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AE68B" w14:textId="77777777" w:rsidR="00AE0CB5" w:rsidRPr="00035768" w:rsidRDefault="00C102F9">
      <w:pPr>
        <w:spacing w:after="40"/>
        <w:jc w:val="center"/>
      </w:pPr>
      <w:r w:rsidRPr="00035768">
        <w:rPr>
          <w:rFonts w:eastAsia="Arial"/>
          <w:b/>
          <w:bCs/>
          <w:sz w:val="28"/>
          <w:szCs w:val="28"/>
        </w:rPr>
        <w:t>Bowdoin College</w:t>
      </w:r>
    </w:p>
    <w:p w14:paraId="67AB47CC" w14:textId="77777777" w:rsidR="00AE0CB5" w:rsidRPr="00035768" w:rsidRDefault="00C102F9">
      <w:pPr>
        <w:spacing w:after="40"/>
        <w:jc w:val="center"/>
      </w:pPr>
      <w:r w:rsidRPr="00035768">
        <w:rPr>
          <w:rFonts w:eastAsia="Arial"/>
          <w:b/>
          <w:bCs/>
          <w:sz w:val="28"/>
          <w:szCs w:val="28"/>
        </w:rPr>
        <w:t>MINNESOTA STATE LEAVE POLICY</w:t>
      </w:r>
    </w:p>
    <w:p w14:paraId="30EE4D21" w14:textId="77777777" w:rsidR="00AE0CB5" w:rsidRPr="00035768" w:rsidRDefault="00C102F9">
      <w:pPr>
        <w:spacing w:after="160"/>
        <w:jc w:val="center"/>
      </w:pPr>
      <w:r w:rsidRPr="00035768">
        <w:rPr>
          <w:rFonts w:eastAsia="Arial"/>
          <w:sz w:val="24"/>
          <w:szCs w:val="24"/>
        </w:rPr>
        <w:t>Effective January 1, 2026</w:t>
      </w:r>
    </w:p>
    <w:p w14:paraId="4111B3AB" w14:textId="77777777" w:rsidR="00AE0CB5" w:rsidRPr="00146B68" w:rsidRDefault="00C102F9">
      <w:pPr>
        <w:spacing w:after="120"/>
      </w:pPr>
      <w:r w:rsidRPr="00035768">
        <w:rPr>
          <w:rFonts w:eastAsia="Arial"/>
          <w:sz w:val="24"/>
          <w:szCs w:val="24"/>
        </w:rPr>
        <w:t xml:space="preserve">All Bowdoin College employees who perform services in Minnesota are subject to Minnesota state leave law that provides benefits, job protection, and other rights. This policy sets forth the rules that </w:t>
      </w:r>
      <w:r w:rsidRPr="00146B68">
        <w:rPr>
          <w:rFonts w:eastAsia="Arial"/>
          <w:sz w:val="24"/>
          <w:szCs w:val="24"/>
        </w:rPr>
        <w:t>apply to all College employees who work in Minnesota under Minnesota’s paid family and medical leave, earned sick and safe time, and parenting leave laws.</w:t>
      </w:r>
    </w:p>
    <w:p w14:paraId="5F26884D" w14:textId="60117C06" w:rsidR="00AE0CB5" w:rsidRPr="00035768" w:rsidRDefault="00C102F9">
      <w:pPr>
        <w:spacing w:after="120"/>
      </w:pPr>
      <w:r w:rsidRPr="00146B68">
        <w:rPr>
          <w:rFonts w:eastAsia="Arial"/>
          <w:sz w:val="24"/>
          <w:szCs w:val="24"/>
        </w:rPr>
        <w:t>This policy should be read in conjunction with the federal Family and Medical Leave Act (FMLA) policy and any other applicable College paid and unpaid leave policies. Where leave qualifies under more than one law or policy, all applicable leave entitlements run concurrently unless otherwise specified. Any questions about family and medical leave should be directed to Human Resources.</w:t>
      </w:r>
    </w:p>
    <w:p w14:paraId="6447E25D" w14:textId="77777777" w:rsidR="00AE0CB5" w:rsidRPr="00035768" w:rsidRDefault="00C102F9">
      <w:pPr>
        <w:spacing w:before="200" w:after="80"/>
      </w:pPr>
      <w:r w:rsidRPr="00035768">
        <w:rPr>
          <w:rFonts w:eastAsia="Arial"/>
          <w:b/>
          <w:bCs/>
          <w:color w:val="1F3864"/>
          <w:sz w:val="26"/>
          <w:szCs w:val="26"/>
        </w:rPr>
        <w:t>Applicable Federal Leave Law</w:t>
      </w:r>
    </w:p>
    <w:p w14:paraId="34C3F54F" w14:textId="77777777" w:rsidR="00AE0CB5" w:rsidRPr="00035768" w:rsidRDefault="00C102F9">
      <w:pPr>
        <w:spacing w:after="120"/>
      </w:pPr>
      <w:r w:rsidRPr="00035768">
        <w:rPr>
          <w:rFonts w:eastAsia="Arial"/>
          <w:sz w:val="24"/>
          <w:szCs w:val="24"/>
        </w:rPr>
        <w:t>In addition to the state leave law described in this policy, eligible employees may be entitled to leave under the federal Family and Medical Leave Act (FMLA). Employees should refer to the College's FMLA policy, which should be read in conjunction with this policy. Where leave qualifies under both FMLA and Minnesota Paid Leave, the leave entitlements run concurrently.</w:t>
      </w:r>
    </w:p>
    <w:p w14:paraId="5CA6A446" w14:textId="77777777" w:rsidR="00AE0CB5" w:rsidRPr="00035768" w:rsidRDefault="00C102F9">
      <w:pPr>
        <w:spacing w:before="200" w:after="80"/>
      </w:pPr>
      <w:r w:rsidRPr="00035768">
        <w:rPr>
          <w:rFonts w:eastAsia="Arial"/>
          <w:b/>
          <w:bCs/>
          <w:color w:val="1F3864"/>
          <w:sz w:val="26"/>
          <w:szCs w:val="26"/>
        </w:rPr>
        <w:t>Minnesota State Leaves</w:t>
      </w:r>
    </w:p>
    <w:p w14:paraId="7FF903B1" w14:textId="77777777" w:rsidR="00AE0CB5" w:rsidRPr="00035768" w:rsidRDefault="00C102F9">
      <w:pPr>
        <w:spacing w:after="120"/>
      </w:pPr>
      <w:r w:rsidRPr="00035768">
        <w:rPr>
          <w:rFonts w:eastAsia="Arial"/>
          <w:sz w:val="24"/>
          <w:szCs w:val="24"/>
        </w:rPr>
        <w:t>The following Minnesota state leave programs may apply to College employees who work in Minnesota.</w:t>
      </w:r>
    </w:p>
    <w:p w14:paraId="0F0F9D95" w14:textId="77777777" w:rsidR="00AE0CB5" w:rsidRPr="00035768" w:rsidRDefault="00C102F9">
      <w:pPr>
        <w:spacing w:before="120" w:after="40"/>
      </w:pPr>
      <w:r w:rsidRPr="00035768">
        <w:rPr>
          <w:rFonts w:eastAsia="Arial"/>
          <w:b/>
          <w:bCs/>
          <w:sz w:val="24"/>
          <w:szCs w:val="24"/>
        </w:rPr>
        <w:t>Minnesota Paid Leave</w:t>
      </w:r>
    </w:p>
    <w:p w14:paraId="651D0F67" w14:textId="77777777" w:rsidR="00AE0CB5" w:rsidRPr="00035768" w:rsidRDefault="00C102F9">
      <w:pPr>
        <w:spacing w:after="120"/>
      </w:pPr>
      <w:r w:rsidRPr="00035768">
        <w:rPr>
          <w:rFonts w:eastAsia="Arial"/>
          <w:sz w:val="24"/>
          <w:szCs w:val="24"/>
        </w:rPr>
        <w:t xml:space="preserve">Minnesota Paid Leave provides partial wage replacement to eligible employees who need time away from work for their own serious health condition or for </w:t>
      </w:r>
      <w:r w:rsidR="00035768" w:rsidRPr="00035768">
        <w:rPr>
          <w:rFonts w:eastAsia="Arial"/>
          <w:sz w:val="24"/>
          <w:szCs w:val="24"/>
        </w:rPr>
        <w:t>certain family reasons</w:t>
      </w:r>
      <w:r w:rsidRPr="00035768">
        <w:rPr>
          <w:rFonts w:eastAsia="Arial"/>
          <w:sz w:val="24"/>
          <w:szCs w:val="24"/>
        </w:rPr>
        <w:t xml:space="preserve">. Family reasons include bonding with a new child, caring for a family member with a serious health condition, safety leave related to domestic abuse, sexual assault, or stalking, and qualifying military exigencies. Minnesota Paid Leave combines family leave and medical leave in a single program. </w:t>
      </w:r>
    </w:p>
    <w:p w14:paraId="26E4DE0D" w14:textId="77777777" w:rsidR="00AE0CB5" w:rsidRPr="00035768" w:rsidRDefault="00C102F9">
      <w:pPr>
        <w:spacing w:after="120"/>
      </w:pPr>
      <w:r w:rsidRPr="00035768">
        <w:rPr>
          <w:rFonts w:eastAsia="Arial"/>
          <w:sz w:val="24"/>
          <w:szCs w:val="24"/>
        </w:rPr>
        <w:t>Detailed information for Minnesota Paid Leave, including eligibility requirements, benefit amounts, claim procedures, and other provisions, is described in the applicable sections of this policy.</w:t>
      </w:r>
    </w:p>
    <w:p w14:paraId="35276753" w14:textId="77777777" w:rsidR="00AE0CB5" w:rsidRPr="00035768" w:rsidRDefault="00C102F9">
      <w:pPr>
        <w:spacing w:before="200" w:after="80"/>
      </w:pPr>
      <w:r w:rsidRPr="00035768">
        <w:rPr>
          <w:rFonts w:eastAsia="Arial"/>
          <w:b/>
          <w:bCs/>
          <w:color w:val="1F3864"/>
          <w:sz w:val="24"/>
          <w:szCs w:val="24"/>
        </w:rPr>
        <w:t>A. Administration</w:t>
      </w:r>
    </w:p>
    <w:p w14:paraId="43B3A362" w14:textId="06AB5A40" w:rsidR="00AE0CB5" w:rsidRPr="00035768" w:rsidRDefault="00C102F9">
      <w:pPr>
        <w:spacing w:after="120"/>
      </w:pPr>
      <w:r w:rsidRPr="00035768">
        <w:rPr>
          <w:rFonts w:eastAsia="Arial"/>
          <w:sz w:val="24"/>
          <w:szCs w:val="24"/>
        </w:rPr>
        <w:t>Minnesota Paid Leave is administered through a private plan with The Standard. Bowdoin College pays 100% of the Minnesota Paid Leave premium, including both the employer share and the employee share. The College does not deduct any premium from employee wages, and employees are not required to contribute toward the cost of the program.</w:t>
      </w:r>
    </w:p>
    <w:p w14:paraId="5D8FC456" w14:textId="77777777" w:rsidR="00AE0CB5" w:rsidRPr="00035768" w:rsidRDefault="00C102F9">
      <w:pPr>
        <w:spacing w:after="120"/>
      </w:pPr>
      <w:r w:rsidRPr="00035768">
        <w:rPr>
          <w:rFonts w:eastAsia="Arial"/>
          <w:sz w:val="24"/>
          <w:szCs w:val="24"/>
        </w:rPr>
        <w:t>Employees who need to file a claim should contact The Standard directly. Human Resources will provide contact information and filing instructions at the time of leave.</w:t>
      </w:r>
    </w:p>
    <w:p w14:paraId="6F6BF9FF" w14:textId="77777777" w:rsidR="00AE0CB5" w:rsidRPr="00035768" w:rsidRDefault="00C102F9">
      <w:pPr>
        <w:spacing w:before="200" w:after="80"/>
      </w:pPr>
      <w:r w:rsidRPr="00035768">
        <w:rPr>
          <w:rFonts w:eastAsia="Arial"/>
          <w:b/>
          <w:bCs/>
          <w:color w:val="1F3864"/>
          <w:sz w:val="24"/>
          <w:szCs w:val="24"/>
        </w:rPr>
        <w:t>B. Eligibility</w:t>
      </w:r>
    </w:p>
    <w:p w14:paraId="0CF7906E" w14:textId="60572845" w:rsidR="00F16E71" w:rsidRPr="00055144" w:rsidRDefault="000448EB">
      <w:pPr>
        <w:spacing w:after="120"/>
      </w:pPr>
      <w:r w:rsidRPr="00055144">
        <w:rPr>
          <w:rFonts w:eastAsia="Arial"/>
          <w:sz w:val="24"/>
          <w:szCs w:val="24"/>
        </w:rPr>
        <w:lastRenderedPageBreak/>
        <w:t>An employee is eligible for Minnesota Paid Leave if the employee performs services in Minnesota, generally meaning 50% or more of the employee’s work is performed in the state, and has earned enough wages during the base period. The state standard requires the employee to have earned at least 5.3% of the state average annual wage (SAWW) during the base period</w:t>
      </w:r>
      <w:ins w:id="0" w:author="Mia Woodward" w:date="2026-09-25T12:47:00Z" w16du:dateUtc="2026-09-25T19:47:00Z">
        <w:r w:rsidR="000E3F8E">
          <w:rPr>
            <w:rFonts w:eastAsia="Arial"/>
            <w:sz w:val="24"/>
            <w:szCs w:val="24"/>
          </w:rPr>
          <w:t>,</w:t>
        </w:r>
      </w:ins>
      <w:del w:id="1" w:author="Mia Woodward" w:date="2026-09-25T12:45:00Z" w16du:dateUtc="2026-09-25T19:45:00Z">
        <w:r w:rsidRPr="00055144" w:rsidDel="00FD4796">
          <w:rPr>
            <w:rFonts w:eastAsia="Arial"/>
            <w:sz w:val="24"/>
            <w:szCs w:val="24"/>
          </w:rPr>
          <w:delText>, which is roughly $3,</w:delText>
        </w:r>
        <w:commentRangeStart w:id="2"/>
        <w:commentRangeStart w:id="3"/>
        <w:r w:rsidRPr="00055144" w:rsidDel="00FD4796">
          <w:rPr>
            <w:rFonts w:eastAsia="Arial"/>
            <w:sz w:val="24"/>
            <w:szCs w:val="24"/>
          </w:rPr>
          <w:delText>900</w:delText>
        </w:r>
        <w:commentRangeEnd w:id="2"/>
        <w:r w:rsidR="00C122BF" w:rsidRPr="00055144" w:rsidDel="00FD4796">
          <w:rPr>
            <w:rStyle w:val="CommentReference"/>
            <w:rFonts w:eastAsia="Arial"/>
            <w:sz w:val="24"/>
            <w:szCs w:val="24"/>
          </w:rPr>
          <w:commentReference w:id="2"/>
        </w:r>
        <w:commentRangeEnd w:id="3"/>
        <w:r w:rsidR="00843309" w:rsidRPr="00055144" w:rsidDel="00FD4796">
          <w:rPr>
            <w:rStyle w:val="CommentReference"/>
            <w:rFonts w:eastAsia="Arial"/>
            <w:sz w:val="24"/>
            <w:szCs w:val="24"/>
          </w:rPr>
          <w:commentReference w:id="3"/>
        </w:r>
        <w:r w:rsidRPr="00055144" w:rsidDel="00FD4796">
          <w:rPr>
            <w:rFonts w:eastAsia="Arial"/>
            <w:sz w:val="24"/>
            <w:szCs w:val="24"/>
          </w:rPr>
          <w:delText xml:space="preserve"> for 2026</w:delText>
        </w:r>
      </w:del>
      <w:del w:id="4" w:author="Mia Woodward" w:date="2026-09-25T12:46:00Z" w16du:dateUtc="2026-09-25T19:46:00Z">
        <w:r w:rsidRPr="00055144" w:rsidDel="000E3F8E">
          <w:rPr>
            <w:rFonts w:eastAsia="Arial"/>
            <w:sz w:val="24"/>
            <w:szCs w:val="24"/>
          </w:rPr>
          <w:delText>. The SAWW</w:delText>
        </w:r>
      </w:del>
      <w:ins w:id="5" w:author="Mia Woodward" w:date="2026-09-25T12:46:00Z" w16du:dateUtc="2026-09-25T19:46:00Z">
        <w:r w:rsidR="000E3F8E">
          <w:rPr>
            <w:rFonts w:eastAsia="Arial"/>
            <w:sz w:val="24"/>
            <w:szCs w:val="24"/>
          </w:rPr>
          <w:t xml:space="preserve"> which</w:t>
        </w:r>
      </w:ins>
      <w:r w:rsidRPr="00055144">
        <w:rPr>
          <w:rFonts w:eastAsia="Arial"/>
          <w:sz w:val="24"/>
          <w:szCs w:val="24"/>
        </w:rPr>
        <w:t xml:space="preserve"> is adjusted annually.  The base period is the four most recent completed calendar quarters before the employee applies for benefits. Wages earned from more than one Minnesota employer count toward this test.</w:t>
      </w:r>
      <w:r w:rsidR="00055144" w:rsidRPr="00055144">
        <w:t xml:space="preserve"> </w:t>
      </w:r>
      <w:r w:rsidR="007119E4" w:rsidRPr="00055144">
        <w:rPr>
          <w:rFonts w:eastAsia="Arial"/>
          <w:sz w:val="24"/>
          <w:szCs w:val="24"/>
        </w:rPr>
        <w:t>The base period is calculated once during the benefit year.</w:t>
      </w:r>
    </w:p>
    <w:p w14:paraId="106C8103" w14:textId="77777777" w:rsidR="00AE0CB5" w:rsidRPr="00035768" w:rsidRDefault="00C102F9">
      <w:pPr>
        <w:spacing w:after="120"/>
      </w:pPr>
      <w:r w:rsidRPr="00055144">
        <w:rPr>
          <w:rFonts w:eastAsia="Arial"/>
          <w:sz w:val="24"/>
          <w:szCs w:val="24"/>
        </w:rPr>
        <w:t>Minnesota Paid Leave does not require a minimum number of hours worked or</w:t>
      </w:r>
      <w:r w:rsidRPr="00035768">
        <w:rPr>
          <w:rFonts w:eastAsia="Arial"/>
          <w:sz w:val="24"/>
          <w:szCs w:val="24"/>
        </w:rPr>
        <w:t xml:space="preserve"> a minimum length of employment to receive wage replacement benefits. Job protection has a separate service requirement, described in Section L.</w:t>
      </w:r>
    </w:p>
    <w:p w14:paraId="2D9E1AA5" w14:textId="77777777" w:rsidR="00AE0CB5" w:rsidRPr="00035768" w:rsidRDefault="00C102F9">
      <w:pPr>
        <w:spacing w:before="200" w:after="80"/>
      </w:pPr>
      <w:r w:rsidRPr="00035768">
        <w:rPr>
          <w:rFonts w:eastAsia="Arial"/>
          <w:b/>
          <w:bCs/>
          <w:color w:val="1F3864"/>
          <w:sz w:val="24"/>
          <w:szCs w:val="24"/>
        </w:rPr>
        <w:t>C. Reasons for Leave</w:t>
      </w:r>
    </w:p>
    <w:p w14:paraId="2570FB84" w14:textId="77777777" w:rsidR="00AE0CB5" w:rsidRPr="00035768" w:rsidRDefault="00C102F9">
      <w:pPr>
        <w:spacing w:after="120"/>
      </w:pPr>
      <w:r w:rsidRPr="00035768">
        <w:rPr>
          <w:rFonts w:eastAsia="Arial"/>
          <w:b/>
          <w:bCs/>
          <w:sz w:val="24"/>
          <w:szCs w:val="24"/>
        </w:rPr>
        <w:t xml:space="preserve">Medical leave: </w:t>
      </w:r>
      <w:r w:rsidRPr="00035768">
        <w:rPr>
          <w:rFonts w:eastAsia="Arial"/>
          <w:sz w:val="24"/>
          <w:szCs w:val="24"/>
        </w:rPr>
        <w:t>Leave for the employee's own serious health condition, including pregnancy and recovery from childbirth.</w:t>
      </w:r>
    </w:p>
    <w:p w14:paraId="7A6DCD0B" w14:textId="77777777" w:rsidR="00AE0CB5" w:rsidRPr="00035768" w:rsidRDefault="00C102F9">
      <w:pPr>
        <w:spacing w:after="120"/>
      </w:pPr>
      <w:r w:rsidRPr="00035768">
        <w:rPr>
          <w:rFonts w:eastAsia="Arial"/>
          <w:b/>
          <w:bCs/>
          <w:sz w:val="24"/>
          <w:szCs w:val="24"/>
        </w:rPr>
        <w:t>Family leave qualifying reasons:</w:t>
      </w:r>
    </w:p>
    <w:p w14:paraId="616013E2" w14:textId="77777777" w:rsidR="00AE0CB5" w:rsidRPr="00035768" w:rsidRDefault="00C102F9">
      <w:pPr>
        <w:pStyle w:val="ListParagraph"/>
        <w:numPr>
          <w:ilvl w:val="0"/>
          <w:numId w:val="2"/>
        </w:numPr>
        <w:spacing w:after="40"/>
      </w:pPr>
      <w:r w:rsidRPr="00035768">
        <w:rPr>
          <w:rFonts w:eastAsia="Arial"/>
          <w:b/>
          <w:bCs/>
          <w:sz w:val="24"/>
          <w:szCs w:val="24"/>
        </w:rPr>
        <w:t xml:space="preserve">Bonding: </w:t>
      </w:r>
      <w:r w:rsidRPr="00035768">
        <w:rPr>
          <w:rFonts w:eastAsia="Arial"/>
          <w:sz w:val="24"/>
          <w:szCs w:val="24"/>
        </w:rPr>
        <w:t>Leave to bond with a child within 12 months following birth, adoption, or foster placement.</w:t>
      </w:r>
    </w:p>
    <w:p w14:paraId="3DE7ACBA" w14:textId="77777777" w:rsidR="00AE0CB5" w:rsidRPr="00035768" w:rsidRDefault="00C102F9">
      <w:pPr>
        <w:pStyle w:val="ListParagraph"/>
        <w:numPr>
          <w:ilvl w:val="0"/>
          <w:numId w:val="2"/>
        </w:numPr>
        <w:spacing w:after="40"/>
      </w:pPr>
      <w:r w:rsidRPr="00035768">
        <w:rPr>
          <w:rFonts w:eastAsia="Arial"/>
          <w:b/>
          <w:bCs/>
          <w:sz w:val="24"/>
          <w:szCs w:val="24"/>
        </w:rPr>
        <w:t xml:space="preserve">Family care: </w:t>
      </w:r>
      <w:r w:rsidRPr="00035768">
        <w:rPr>
          <w:rFonts w:eastAsia="Arial"/>
          <w:sz w:val="24"/>
          <w:szCs w:val="24"/>
        </w:rPr>
        <w:t>Leave to care for a family member with a serious health condition, or to care for a family member who is a military member.</w:t>
      </w:r>
    </w:p>
    <w:p w14:paraId="7BDA3D6C" w14:textId="77777777" w:rsidR="00AE0CB5" w:rsidRPr="00035768" w:rsidRDefault="00C102F9">
      <w:pPr>
        <w:pStyle w:val="ListParagraph"/>
        <w:numPr>
          <w:ilvl w:val="0"/>
          <w:numId w:val="2"/>
        </w:numPr>
        <w:spacing w:after="40"/>
      </w:pPr>
      <w:r w:rsidRPr="00035768">
        <w:rPr>
          <w:rFonts w:eastAsia="Arial"/>
          <w:b/>
          <w:bCs/>
          <w:sz w:val="24"/>
          <w:szCs w:val="24"/>
        </w:rPr>
        <w:t xml:space="preserve">Safety leave: </w:t>
      </w:r>
      <w:r w:rsidRPr="00035768">
        <w:rPr>
          <w:rFonts w:eastAsia="Arial"/>
          <w:sz w:val="24"/>
          <w:szCs w:val="24"/>
        </w:rPr>
        <w:t>Leave related to domestic abuse, sexual assault, or stalking of the employee or a family member, to seek medical attention, victim services, counseling, relocation, or legal advice.</w:t>
      </w:r>
    </w:p>
    <w:p w14:paraId="7E7360FA" w14:textId="77777777" w:rsidR="00AE0CB5" w:rsidRPr="00035768" w:rsidRDefault="00C102F9">
      <w:pPr>
        <w:pStyle w:val="ListParagraph"/>
        <w:numPr>
          <w:ilvl w:val="0"/>
          <w:numId w:val="2"/>
        </w:numPr>
        <w:spacing w:after="40"/>
      </w:pPr>
      <w:r w:rsidRPr="00035768">
        <w:rPr>
          <w:rFonts w:eastAsia="Arial"/>
          <w:b/>
          <w:bCs/>
          <w:sz w:val="24"/>
          <w:szCs w:val="24"/>
        </w:rPr>
        <w:t xml:space="preserve">Military exigency: </w:t>
      </w:r>
      <w:r w:rsidRPr="00035768">
        <w:rPr>
          <w:rFonts w:eastAsia="Arial"/>
          <w:sz w:val="24"/>
          <w:szCs w:val="24"/>
        </w:rPr>
        <w:t>Leave for qualifying needs that arise because a family member is on active duty or has been notified of an impending call to active duty in the armed forces.</w:t>
      </w:r>
    </w:p>
    <w:p w14:paraId="2B5C43B1" w14:textId="77777777" w:rsidR="00035768" w:rsidRPr="00035768" w:rsidRDefault="00035768">
      <w:pPr>
        <w:spacing w:after="120"/>
        <w:rPr>
          <w:rFonts w:eastAsia="Arial"/>
          <w:b/>
          <w:bCs/>
          <w:sz w:val="24"/>
          <w:szCs w:val="24"/>
        </w:rPr>
      </w:pPr>
    </w:p>
    <w:p w14:paraId="0D9DB44C" w14:textId="77777777" w:rsidR="00AE0CB5" w:rsidRPr="00035768" w:rsidRDefault="00C102F9">
      <w:pPr>
        <w:spacing w:after="120"/>
      </w:pPr>
      <w:r w:rsidRPr="00035768">
        <w:rPr>
          <w:rFonts w:eastAsia="Arial"/>
          <w:b/>
          <w:bCs/>
          <w:sz w:val="24"/>
          <w:szCs w:val="24"/>
        </w:rPr>
        <w:t>Definitions:</w:t>
      </w:r>
    </w:p>
    <w:p w14:paraId="761A76A9" w14:textId="3A8B52E4" w:rsidR="00AE0CB5" w:rsidRPr="00035768" w:rsidRDefault="00C102F9">
      <w:pPr>
        <w:pStyle w:val="ListParagraph"/>
        <w:numPr>
          <w:ilvl w:val="0"/>
          <w:numId w:val="2"/>
        </w:numPr>
        <w:spacing w:after="40"/>
      </w:pPr>
      <w:r w:rsidRPr="00035768">
        <w:rPr>
          <w:rFonts w:eastAsia="Arial"/>
          <w:sz w:val="24"/>
          <w:szCs w:val="24"/>
        </w:rPr>
        <w:t>Family member</w:t>
      </w:r>
      <w:r w:rsidR="00ED2AA0">
        <w:rPr>
          <w:rFonts w:eastAsia="Arial"/>
          <w:sz w:val="24"/>
          <w:szCs w:val="24"/>
        </w:rPr>
        <w:t>s</w:t>
      </w:r>
      <w:r w:rsidRPr="00035768">
        <w:rPr>
          <w:rFonts w:eastAsia="Arial"/>
          <w:sz w:val="24"/>
          <w:szCs w:val="24"/>
        </w:rPr>
        <w:t xml:space="preserve"> include</w:t>
      </w:r>
      <w:r w:rsidR="00ED2AA0">
        <w:rPr>
          <w:rFonts w:eastAsia="Arial"/>
          <w:sz w:val="24"/>
          <w:szCs w:val="24"/>
        </w:rPr>
        <w:t xml:space="preserve"> </w:t>
      </w:r>
      <w:r w:rsidRPr="00035768">
        <w:rPr>
          <w:rFonts w:eastAsia="Arial"/>
          <w:sz w:val="24"/>
          <w:szCs w:val="24"/>
        </w:rPr>
        <w:t xml:space="preserve">a spouse or domestic partner, child, parent or legal guardian, sibling, grandchild, grandparent, grandparent of a spouse, and son or daughter in law. These relationships include biological, adoptive, foster, step, in loco parentis, and de facto relationships, as defined under Minnesota law. Family member also includes an individual who has a personal relationship with the employee that creates an expectation and reliance that the employee </w:t>
      </w:r>
      <w:r w:rsidR="00847ED1" w:rsidRPr="00035768">
        <w:rPr>
          <w:rFonts w:eastAsia="Arial"/>
          <w:sz w:val="24"/>
          <w:szCs w:val="24"/>
        </w:rPr>
        <w:t>cares</w:t>
      </w:r>
      <w:r w:rsidRPr="00035768">
        <w:rPr>
          <w:rFonts w:eastAsia="Arial"/>
          <w:sz w:val="24"/>
          <w:szCs w:val="24"/>
        </w:rPr>
        <w:t xml:space="preserve"> for the individual.</w:t>
      </w:r>
    </w:p>
    <w:p w14:paraId="7047344B" w14:textId="77777777" w:rsidR="00AE0CB5" w:rsidRPr="00035768" w:rsidRDefault="00C102F9">
      <w:pPr>
        <w:pStyle w:val="ListParagraph"/>
        <w:numPr>
          <w:ilvl w:val="0"/>
          <w:numId w:val="2"/>
        </w:numPr>
        <w:spacing w:after="40"/>
      </w:pPr>
      <w:r w:rsidRPr="00035768">
        <w:rPr>
          <w:rFonts w:eastAsia="Arial"/>
          <w:sz w:val="24"/>
          <w:szCs w:val="24"/>
        </w:rPr>
        <w:t>A serious health condition is a physical or mental illness, injury, impairment, condition, or substance use disorder that involves inpatient or outpatient care, or continuing treatment or supervision by a health care provider.</w:t>
      </w:r>
    </w:p>
    <w:p w14:paraId="76AE07AC" w14:textId="77777777" w:rsidR="00AE0CB5" w:rsidRPr="00035768" w:rsidRDefault="00C102F9">
      <w:pPr>
        <w:spacing w:before="200" w:after="80"/>
      </w:pPr>
      <w:r w:rsidRPr="00035768">
        <w:rPr>
          <w:rFonts w:eastAsia="Arial"/>
          <w:b/>
          <w:bCs/>
          <w:color w:val="1F3864"/>
          <w:sz w:val="24"/>
          <w:szCs w:val="24"/>
        </w:rPr>
        <w:t>D. Leave Entitlement</w:t>
      </w:r>
    </w:p>
    <w:p w14:paraId="0D693704" w14:textId="77777777" w:rsidR="00AE0CB5" w:rsidRPr="00035768" w:rsidRDefault="00C102F9">
      <w:pPr>
        <w:spacing w:after="120"/>
      </w:pPr>
      <w:r w:rsidRPr="00035768">
        <w:rPr>
          <w:rFonts w:eastAsia="Arial"/>
          <w:sz w:val="24"/>
          <w:szCs w:val="24"/>
        </w:rPr>
        <w:t xml:space="preserve">Eligible employees may take up to 12 weeks of medical leave and up to 12 weeks of family leave in a benefit year. Employees are limited to a combined total of 20 weeks of Minnesota Paid Leave in a benefit year. If an employee uses the full 12 weeks of medical leave, the employee may take up to 8 more weeks of family leave in that benefit year. The benefit year is the </w:t>
      </w:r>
      <w:r w:rsidR="00035768" w:rsidRPr="00035768">
        <w:rPr>
          <w:rFonts w:eastAsia="Arial"/>
          <w:sz w:val="24"/>
          <w:szCs w:val="24"/>
        </w:rPr>
        <w:t>12-month</w:t>
      </w:r>
      <w:r w:rsidRPr="00035768">
        <w:rPr>
          <w:rFonts w:eastAsia="Arial"/>
          <w:sz w:val="24"/>
          <w:szCs w:val="24"/>
        </w:rPr>
        <w:t xml:space="preserve"> period measured forward from the first day the employee takes Minnesota Paid Leave, the same method used in the College’s FMLA policy.</w:t>
      </w:r>
    </w:p>
    <w:p w14:paraId="18704CBA" w14:textId="77777777" w:rsidR="00035768" w:rsidRPr="00035768" w:rsidRDefault="00035768">
      <w:pPr>
        <w:spacing w:after="120"/>
        <w:rPr>
          <w:rFonts w:eastAsia="Arial"/>
          <w:sz w:val="24"/>
          <w:szCs w:val="24"/>
        </w:rPr>
      </w:pPr>
      <w:r w:rsidRPr="00035768">
        <w:rPr>
          <w:rFonts w:eastAsia="Arial"/>
          <w:sz w:val="24"/>
          <w:szCs w:val="24"/>
        </w:rPr>
        <w:lastRenderedPageBreak/>
        <w:t>Most leaves require a qualifying event of at least seven consecutive calendar days of absence, unless the leave is intermittent. Those seven days are paid retroactively once the employee qualifies and is not treated as an unpaid waiting period. Bonding leave and certain serious health conditions involving incapacity, such as pregnancy or a chronic condition, qualify even when the absence is shorter than seven consecutive calendar days.</w:t>
      </w:r>
    </w:p>
    <w:p w14:paraId="273C3EDC" w14:textId="77777777" w:rsidR="00AE0CB5" w:rsidRPr="00035768" w:rsidRDefault="00C102F9">
      <w:pPr>
        <w:spacing w:after="120"/>
      </w:pPr>
      <w:r w:rsidRPr="00035768">
        <w:rPr>
          <w:rFonts w:eastAsia="Arial"/>
          <w:sz w:val="24"/>
          <w:szCs w:val="24"/>
        </w:rPr>
        <w:t>Minnesota Paid Leave runs concurrently with federal FMLA where both laws apply to the same qualifying reason.</w:t>
      </w:r>
    </w:p>
    <w:p w14:paraId="4D4435BE" w14:textId="77777777" w:rsidR="00AE0CB5" w:rsidRPr="00035768" w:rsidRDefault="00C102F9">
      <w:pPr>
        <w:spacing w:before="200" w:after="80"/>
      </w:pPr>
      <w:r w:rsidRPr="00035768">
        <w:rPr>
          <w:rFonts w:eastAsia="Arial"/>
          <w:b/>
          <w:bCs/>
          <w:color w:val="1F3864"/>
          <w:sz w:val="24"/>
          <w:szCs w:val="24"/>
        </w:rPr>
        <w:t>E. Intermittent and Reduced Schedule Leave</w:t>
      </w:r>
    </w:p>
    <w:p w14:paraId="4CCEA03A" w14:textId="0FFBA9E6" w:rsidR="00AE0CB5" w:rsidRPr="001F40BA" w:rsidRDefault="00C102F9">
      <w:pPr>
        <w:spacing w:after="120"/>
      </w:pPr>
      <w:r w:rsidRPr="001F40BA">
        <w:rPr>
          <w:rFonts w:eastAsia="Arial"/>
          <w:sz w:val="24"/>
          <w:szCs w:val="24"/>
        </w:rPr>
        <w:t>Minnesota Paid Leave may be taken continuously, intermittently, or on a reduced schedule. The College limits intermittent use to 480 hours in any 12-month period. The employee may take any remaining leave on a continuous basis. The College administers intermittent Minnesota Paid Leave on a 15-minute minimum increment basis.</w:t>
      </w:r>
    </w:p>
    <w:p w14:paraId="2DE5A19F" w14:textId="77777777" w:rsidR="00AE0CB5" w:rsidRPr="001F40BA" w:rsidRDefault="00C102F9">
      <w:pPr>
        <w:spacing w:after="120"/>
      </w:pPr>
      <w:r w:rsidRPr="001F40BA">
        <w:rPr>
          <w:rFonts w:eastAsia="Arial"/>
          <w:sz w:val="24"/>
          <w:szCs w:val="24"/>
        </w:rPr>
        <w:t>Employees approved for intermittent Minnesota Paid Leave must report each occurrence to The Standard within the timeframe required by The Standard's claim procedures and must also notify their department head and Human Resources in accordance with the College's standard leave reporting process and payroll processing dates. Failure to timely report intermittent absences may affect benefit eligibility and payment.</w:t>
      </w:r>
    </w:p>
    <w:p w14:paraId="5D760E5A" w14:textId="61491696" w:rsidR="00AE0CB5" w:rsidRPr="00035768" w:rsidRDefault="00C102F9">
      <w:pPr>
        <w:spacing w:after="120"/>
      </w:pPr>
      <w:r w:rsidRPr="001F40BA">
        <w:rPr>
          <w:rFonts w:eastAsia="Arial"/>
          <w:sz w:val="24"/>
          <w:szCs w:val="24"/>
        </w:rPr>
        <w:t xml:space="preserve">For unforeseeable intermittent Minnesota Paid Leave, the College may require employees to provide notice as soon as practicable before each day of leave. An employee requesting intermittent leave should provide a schedule of needed workdays off as soon as practicable and make a reasonable effort to schedule leave so as not to unduly disrupt College operations. </w:t>
      </w:r>
    </w:p>
    <w:p w14:paraId="5A43C102" w14:textId="77777777" w:rsidR="00AE0CB5" w:rsidRPr="00035768" w:rsidRDefault="00C102F9">
      <w:pPr>
        <w:spacing w:before="200" w:after="80"/>
      </w:pPr>
      <w:r w:rsidRPr="00035768">
        <w:rPr>
          <w:rFonts w:eastAsia="Arial"/>
          <w:b/>
          <w:bCs/>
          <w:color w:val="1F3864"/>
          <w:sz w:val="24"/>
          <w:szCs w:val="24"/>
        </w:rPr>
        <w:t>F. Benefit Amount</w:t>
      </w:r>
    </w:p>
    <w:p w14:paraId="7450442A" w14:textId="77777777" w:rsidR="00AE0CB5" w:rsidRPr="00035768" w:rsidRDefault="00C102F9">
      <w:pPr>
        <w:spacing w:after="120"/>
      </w:pPr>
      <w:r w:rsidRPr="00035768">
        <w:rPr>
          <w:rFonts w:eastAsia="Arial"/>
          <w:sz w:val="24"/>
          <w:szCs w:val="24"/>
        </w:rPr>
        <w:t>Minnesota Paid Leave replaces a portion of the employee's average weekly wage (AWW) using a tiered formula:</w:t>
      </w:r>
    </w:p>
    <w:p w14:paraId="4653E250" w14:textId="77777777" w:rsidR="00AE0CB5" w:rsidRPr="00035768" w:rsidRDefault="00C102F9">
      <w:pPr>
        <w:pStyle w:val="ListParagraph"/>
        <w:numPr>
          <w:ilvl w:val="0"/>
          <w:numId w:val="2"/>
        </w:numPr>
        <w:spacing w:after="40"/>
      </w:pPr>
      <w:r w:rsidRPr="00035768">
        <w:rPr>
          <w:rFonts w:eastAsia="Arial"/>
          <w:sz w:val="24"/>
          <w:szCs w:val="24"/>
        </w:rPr>
        <w:t>90% of the AWW up to 50% of the Minnesota State Average Weekly Wage (SAWW),</w:t>
      </w:r>
    </w:p>
    <w:p w14:paraId="1B1DF600" w14:textId="77777777" w:rsidR="00AE0CB5" w:rsidRPr="00035768" w:rsidRDefault="00C102F9">
      <w:pPr>
        <w:pStyle w:val="ListParagraph"/>
        <w:numPr>
          <w:ilvl w:val="0"/>
          <w:numId w:val="2"/>
        </w:numPr>
        <w:spacing w:after="40"/>
      </w:pPr>
      <w:r w:rsidRPr="00035768">
        <w:rPr>
          <w:rFonts w:eastAsia="Arial"/>
          <w:sz w:val="24"/>
          <w:szCs w:val="24"/>
        </w:rPr>
        <w:t>66% of the AWW that exceeds 50% but does not exceed 100% of the SAWW,</w:t>
      </w:r>
    </w:p>
    <w:p w14:paraId="677316CB" w14:textId="77777777" w:rsidR="00AE0CB5" w:rsidRPr="00035768" w:rsidRDefault="00C102F9">
      <w:pPr>
        <w:pStyle w:val="ListParagraph"/>
        <w:numPr>
          <w:ilvl w:val="0"/>
          <w:numId w:val="2"/>
        </w:numPr>
        <w:spacing w:after="40"/>
      </w:pPr>
      <w:r w:rsidRPr="00035768">
        <w:rPr>
          <w:rFonts w:eastAsia="Arial"/>
          <w:sz w:val="24"/>
          <w:szCs w:val="24"/>
        </w:rPr>
        <w:t>55% of the AWW that exceeds 100% of the SAWW.</w:t>
      </w:r>
    </w:p>
    <w:p w14:paraId="453E5DCF" w14:textId="77777777" w:rsidR="00035768" w:rsidRDefault="00035768">
      <w:pPr>
        <w:spacing w:after="120"/>
        <w:rPr>
          <w:rFonts w:eastAsia="Arial"/>
          <w:sz w:val="24"/>
          <w:szCs w:val="24"/>
        </w:rPr>
      </w:pPr>
    </w:p>
    <w:p w14:paraId="04A1B5E7" w14:textId="17E2C12C" w:rsidR="00AE0CB5" w:rsidRPr="00035768" w:rsidDel="002571AC" w:rsidRDefault="00C102F9" w:rsidP="002571AC">
      <w:pPr>
        <w:spacing w:after="120"/>
        <w:rPr>
          <w:del w:id="6" w:author="Mia Woodward" w:date="2026-09-25T12:49:00Z" w16du:dateUtc="2026-09-25T19:49:00Z"/>
        </w:rPr>
      </w:pPr>
      <w:r w:rsidRPr="00035768">
        <w:rPr>
          <w:rFonts w:eastAsia="Arial"/>
          <w:sz w:val="24"/>
          <w:szCs w:val="24"/>
        </w:rPr>
        <w:t>The weekly benefit is based on the SAWW in effect when the leave begins and does not change during the leave.</w:t>
      </w:r>
    </w:p>
    <w:p w14:paraId="14296480" w14:textId="0659577D" w:rsidR="00AE0CB5" w:rsidRPr="00035768" w:rsidRDefault="00C102F9" w:rsidP="002571AC">
      <w:pPr>
        <w:spacing w:after="120"/>
      </w:pPr>
      <w:del w:id="7" w:author="Mia Woodward" w:date="2026-09-25T12:49:00Z" w16du:dateUtc="2026-09-25T19:49:00Z">
        <w:r w:rsidRPr="00035768" w:rsidDel="002571AC">
          <w:rPr>
            <w:rFonts w:eastAsia="Arial"/>
            <w:sz w:val="24"/>
            <w:szCs w:val="24"/>
          </w:rPr>
          <w:delText>For 2026, the SAWW is $1,</w:delText>
        </w:r>
        <w:commentRangeStart w:id="8"/>
        <w:commentRangeStart w:id="9"/>
        <w:r w:rsidRPr="00035768" w:rsidDel="002571AC">
          <w:rPr>
            <w:rFonts w:eastAsia="Arial"/>
            <w:sz w:val="24"/>
            <w:szCs w:val="24"/>
          </w:rPr>
          <w:delText>423</w:delText>
        </w:r>
        <w:commentRangeEnd w:id="8"/>
        <w:r w:rsidR="002571AC" w:rsidRPr="00035768" w:rsidDel="002571AC">
          <w:rPr>
            <w:rStyle w:val="CommentReference"/>
            <w:rFonts w:eastAsia="Arial"/>
            <w:sz w:val="24"/>
            <w:szCs w:val="24"/>
          </w:rPr>
          <w:commentReference w:id="8"/>
        </w:r>
        <w:commentRangeEnd w:id="9"/>
        <w:r w:rsidR="00575FD7" w:rsidRPr="00035768" w:rsidDel="002571AC">
          <w:rPr>
            <w:rStyle w:val="CommentReference"/>
            <w:rFonts w:eastAsia="Arial"/>
            <w:sz w:val="24"/>
            <w:szCs w:val="24"/>
          </w:rPr>
          <w:commentReference w:id="9"/>
        </w:r>
        <w:r w:rsidRPr="00035768" w:rsidDel="002571AC">
          <w:rPr>
            <w:rFonts w:eastAsia="Arial"/>
            <w:sz w:val="24"/>
            <w:szCs w:val="24"/>
          </w:rPr>
          <w:delText xml:space="preserve"> and the maximum weekly benefit is $1,423. Benefit amounts and caps are updated annually.</w:delText>
        </w:r>
      </w:del>
      <w:r w:rsidRPr="00035768">
        <w:rPr>
          <w:rFonts w:eastAsia="Arial"/>
          <w:sz w:val="24"/>
          <w:szCs w:val="24"/>
        </w:rPr>
        <w:t xml:space="preserve"> </w:t>
      </w:r>
      <w:ins w:id="10" w:author="Mia Woodward" w:date="2026-09-25T12:50:00Z">
        <w:r w:rsidR="002571AC" w:rsidRPr="002571AC">
          <w:rPr>
            <w:rFonts w:eastAsia="Arial"/>
            <w:sz w:val="24"/>
            <w:szCs w:val="24"/>
          </w:rPr>
          <w:t>Benefit amounts and maximum benefit caps are updated annually based on the applicable SAWW. Employees may refer to the Minnesota Paid Leave website for current SAWW information and benefit limits.</w:t>
        </w:r>
      </w:ins>
      <w:ins w:id="11" w:author="Mia Woodward" w:date="2026-09-25T12:50:00Z" w16du:dateUtc="2026-09-25T19:50:00Z">
        <w:r w:rsidR="00B7609F">
          <w:rPr>
            <w:rFonts w:eastAsia="Arial"/>
            <w:sz w:val="24"/>
            <w:szCs w:val="24"/>
          </w:rPr>
          <w:t xml:space="preserve"> </w:t>
        </w:r>
      </w:ins>
      <w:r w:rsidRPr="00035768">
        <w:rPr>
          <w:rFonts w:eastAsia="Arial"/>
          <w:sz w:val="24"/>
          <w:szCs w:val="24"/>
        </w:rPr>
        <w:t>There is no waiting period before benefits become payable.</w:t>
      </w:r>
    </w:p>
    <w:p w14:paraId="5231C80F" w14:textId="77777777" w:rsidR="00D0380F" w:rsidRPr="00035768" w:rsidRDefault="00C102F9" w:rsidP="00D0380F">
      <w:pPr>
        <w:spacing w:after="120"/>
      </w:pPr>
      <w:r w:rsidRPr="009B27D2">
        <w:rPr>
          <w:rFonts w:eastAsia="Arial"/>
          <w:sz w:val="24"/>
          <w:szCs w:val="24"/>
        </w:rPr>
        <w:t xml:space="preserve">Minnesota Paid Leave benefits may be reduced or unavailable for periods covered by workers’ compensation, Minnesota unemployment benefits, severance pay, Social Security disability benefits, or other payments identified in the approved plan. </w:t>
      </w:r>
      <w:r w:rsidR="00D0380F" w:rsidRPr="00035768">
        <w:rPr>
          <w:rFonts w:eastAsia="Arial"/>
          <w:sz w:val="24"/>
          <w:szCs w:val="24"/>
        </w:rPr>
        <w:t>Benefits provided through the private plan with The Standard are at least equal to the benefits an employee would receive under the state plan.</w:t>
      </w:r>
    </w:p>
    <w:p w14:paraId="33662821" w14:textId="77777777" w:rsidR="00AE0CB5" w:rsidRPr="00035768" w:rsidRDefault="00C102F9">
      <w:pPr>
        <w:spacing w:after="120"/>
      </w:pPr>
      <w:r w:rsidRPr="00035768">
        <w:rPr>
          <w:rFonts w:eastAsia="Arial"/>
          <w:sz w:val="24"/>
          <w:szCs w:val="24"/>
        </w:rPr>
        <w:t xml:space="preserve">Minnesota Paid Leave and any College provided short term disability or salary continuation benefit are coordinated so that the employee's total compensation for a period of leave does not </w:t>
      </w:r>
      <w:r w:rsidRPr="00035768">
        <w:rPr>
          <w:rFonts w:eastAsia="Arial"/>
          <w:sz w:val="24"/>
          <w:szCs w:val="24"/>
        </w:rPr>
        <w:lastRenderedPageBreak/>
        <w:t>exceed 100% of regular base pay. Where an employee qualifies for both, the College provided benefit is reduced by the Minnesota Paid Leave benefit paid for the same period.</w:t>
      </w:r>
    </w:p>
    <w:p w14:paraId="711E37F4" w14:textId="77777777" w:rsidR="00AE0CB5" w:rsidRPr="00035768" w:rsidRDefault="00C102F9">
      <w:pPr>
        <w:spacing w:before="200" w:after="80"/>
      </w:pPr>
      <w:r w:rsidRPr="00035768">
        <w:rPr>
          <w:rFonts w:eastAsia="Arial"/>
          <w:b/>
          <w:bCs/>
          <w:color w:val="1F3864"/>
          <w:sz w:val="24"/>
          <w:szCs w:val="24"/>
        </w:rPr>
        <w:t>G. School Breaks and Non-Working Periods</w:t>
      </w:r>
    </w:p>
    <w:p w14:paraId="583DB507" w14:textId="25A8E682" w:rsidR="006B0349" w:rsidRPr="00035768" w:rsidRDefault="00A85B5E" w:rsidP="006B0349">
      <w:pPr>
        <w:spacing w:after="120"/>
      </w:pPr>
      <w:r w:rsidRPr="006B0349">
        <w:rPr>
          <w:rFonts w:eastAsia="Arial"/>
          <w:sz w:val="24"/>
          <w:szCs w:val="24"/>
        </w:rPr>
        <w:t>Minnesota Paid Leave b</w:t>
      </w:r>
      <w:r w:rsidR="00C102F9" w:rsidRPr="006B0349">
        <w:rPr>
          <w:rFonts w:eastAsia="Arial"/>
          <w:sz w:val="24"/>
          <w:szCs w:val="24"/>
        </w:rPr>
        <w:t xml:space="preserve">enefits are not payable for a day or week when the employee was not scheduled or able to work because of a school break, seasonal lapse, or other suspension of College operations. </w:t>
      </w:r>
      <w:r w:rsidR="006B0349" w:rsidRPr="006B0349">
        <w:rPr>
          <w:rFonts w:eastAsia="Arial"/>
          <w:sz w:val="24"/>
          <w:szCs w:val="24"/>
        </w:rPr>
        <w:t>Because the employee would not have worked on these days, they do not count against the employee’s Minnesota Paid Leave entitlement. Benefits resume for scheduled workdays that fall within an approved leave.</w:t>
      </w:r>
    </w:p>
    <w:p w14:paraId="7B620326" w14:textId="5256BB03" w:rsidR="00AE0CB5" w:rsidRPr="00035768" w:rsidRDefault="00C102F9" w:rsidP="006B0349">
      <w:pPr>
        <w:spacing w:after="120"/>
      </w:pPr>
      <w:r w:rsidRPr="00035768">
        <w:rPr>
          <w:rFonts w:eastAsia="Arial"/>
          <w:b/>
          <w:bCs/>
          <w:color w:val="1F3864"/>
          <w:sz w:val="24"/>
          <w:szCs w:val="24"/>
        </w:rPr>
        <w:t>H. Employee Notice Requirements</w:t>
      </w:r>
    </w:p>
    <w:p w14:paraId="7A1FB30D" w14:textId="77777777" w:rsidR="00AE0CB5" w:rsidRPr="00035768" w:rsidRDefault="00C102F9">
      <w:pPr>
        <w:spacing w:after="120"/>
      </w:pPr>
      <w:r w:rsidRPr="00035768">
        <w:rPr>
          <w:rFonts w:eastAsia="Arial"/>
          <w:sz w:val="24"/>
          <w:szCs w:val="24"/>
        </w:rPr>
        <w:t>When leave is foreseeable, employees must provide at least 30 days advance notice to the College before the leave begins. Foreseeable leave includes leave for an expected birth, adoption, or placement of a child, or planned medical treatment. When leave is not foreseeable, employees must give notice as soon as practicable.</w:t>
      </w:r>
    </w:p>
    <w:p w14:paraId="2D24E971" w14:textId="77777777" w:rsidR="00AE0CB5" w:rsidRPr="00035768" w:rsidRDefault="00C102F9">
      <w:pPr>
        <w:spacing w:after="120"/>
      </w:pPr>
      <w:r w:rsidRPr="008148B5">
        <w:rPr>
          <w:rFonts w:eastAsia="Arial"/>
          <w:sz w:val="24"/>
          <w:szCs w:val="24"/>
        </w:rPr>
        <w:t>An employee may file an application for benefits with The Standard as early as 60 days before the leave begins and no later than 30 days after the leave begins. An application filed more than 30 days after the leave begins may be denied unless the employee shows good cause for the delay. Notice must be directed to the employee's department head and to Human Resources.</w:t>
      </w:r>
    </w:p>
    <w:p w14:paraId="7C1C674B" w14:textId="77777777" w:rsidR="00AE0CB5" w:rsidRPr="00035768" w:rsidRDefault="00C102F9">
      <w:pPr>
        <w:spacing w:before="200" w:after="80"/>
      </w:pPr>
      <w:r w:rsidRPr="00035768">
        <w:rPr>
          <w:rFonts w:eastAsia="Arial"/>
          <w:b/>
          <w:bCs/>
          <w:color w:val="1F3864"/>
          <w:sz w:val="24"/>
          <w:szCs w:val="24"/>
        </w:rPr>
        <w:t>I. Claim Filing Instructions</w:t>
      </w:r>
    </w:p>
    <w:p w14:paraId="71F8A6E4" w14:textId="77777777" w:rsidR="002A1C21" w:rsidRPr="00035768" w:rsidRDefault="002A1C21" w:rsidP="002A1C21">
      <w:pPr>
        <w:spacing w:after="120"/>
      </w:pPr>
      <w:r w:rsidRPr="00035768">
        <w:rPr>
          <w:rFonts w:eastAsia="Arial"/>
          <w:sz w:val="24"/>
          <w:szCs w:val="24"/>
        </w:rPr>
        <w:t>After providing leave notice to Human Resources, the employee must file the Minnesota Paid Leave claim with The Standard by calling (888) 895-0670. Benefits will be paid from the private plan. The Standard will determine whether the employee is eligible for the program.</w:t>
      </w:r>
    </w:p>
    <w:p w14:paraId="4E2FC2A9" w14:textId="77777777" w:rsidR="00AE0CB5" w:rsidRPr="00035768" w:rsidRDefault="00C102F9">
      <w:pPr>
        <w:spacing w:after="120"/>
      </w:pPr>
      <w:r w:rsidRPr="00035768">
        <w:rPr>
          <w:rFonts w:eastAsia="Arial"/>
          <w:sz w:val="24"/>
          <w:szCs w:val="24"/>
        </w:rPr>
        <w:t>Employees are not expected to perform any work duties during an approved leave period. The College will not request, assign, or direct any work activity to an employee while on protected leave.</w:t>
      </w:r>
    </w:p>
    <w:p w14:paraId="194BAEF4" w14:textId="77777777" w:rsidR="00AE0CB5" w:rsidRPr="00035768" w:rsidRDefault="00C102F9">
      <w:pPr>
        <w:spacing w:before="200" w:after="80"/>
      </w:pPr>
      <w:r w:rsidRPr="00035768">
        <w:rPr>
          <w:rFonts w:eastAsia="Arial"/>
          <w:b/>
          <w:bCs/>
          <w:color w:val="1F3864"/>
          <w:sz w:val="24"/>
          <w:szCs w:val="24"/>
        </w:rPr>
        <w:t>J. Paid Time Off Supplementation</w:t>
      </w:r>
    </w:p>
    <w:p w14:paraId="441F04BA" w14:textId="77777777" w:rsidR="0019128D" w:rsidRPr="00C44D06" w:rsidRDefault="0019128D" w:rsidP="0019128D">
      <w:pPr>
        <w:spacing w:after="120"/>
        <w:rPr>
          <w:color w:val="000000" w:themeColor="text1"/>
          <w:sz w:val="24"/>
          <w:szCs w:val="24"/>
        </w:rPr>
      </w:pPr>
      <w:r w:rsidRPr="00C44D06">
        <w:rPr>
          <w:color w:val="000000" w:themeColor="text1"/>
          <w:sz w:val="24"/>
          <w:szCs w:val="24"/>
        </w:rPr>
        <w:t xml:space="preserve">Employees </w:t>
      </w:r>
      <w:r>
        <w:rPr>
          <w:color w:val="000000" w:themeColor="text1"/>
          <w:sz w:val="24"/>
          <w:szCs w:val="24"/>
        </w:rPr>
        <w:t xml:space="preserve">have the option, but </w:t>
      </w:r>
      <w:r w:rsidRPr="00C44D06">
        <w:rPr>
          <w:color w:val="000000" w:themeColor="text1"/>
          <w:sz w:val="24"/>
          <w:szCs w:val="24"/>
        </w:rPr>
        <w:t>are not required</w:t>
      </w:r>
      <w:r>
        <w:rPr>
          <w:color w:val="000000" w:themeColor="text1"/>
          <w:sz w:val="24"/>
          <w:szCs w:val="24"/>
        </w:rPr>
        <w:t xml:space="preserve">, </w:t>
      </w:r>
      <w:r w:rsidRPr="00C44D06">
        <w:rPr>
          <w:color w:val="000000" w:themeColor="text1"/>
          <w:sz w:val="24"/>
          <w:szCs w:val="24"/>
        </w:rPr>
        <w:t xml:space="preserve">to use accrued paid time off such as vacation, sick time, or earned paid leave during approved </w:t>
      </w:r>
      <w:r>
        <w:rPr>
          <w:color w:val="000000" w:themeColor="text1"/>
          <w:sz w:val="24"/>
          <w:szCs w:val="24"/>
        </w:rPr>
        <w:t>Minnesota Paid Leave</w:t>
      </w:r>
      <w:r w:rsidRPr="00C44D06">
        <w:rPr>
          <w:color w:val="000000" w:themeColor="text1"/>
          <w:sz w:val="24"/>
          <w:szCs w:val="24"/>
        </w:rPr>
        <w:t xml:space="preserve">.  </w:t>
      </w:r>
      <w:commentRangeStart w:id="12"/>
      <w:r w:rsidRPr="00C44D06">
        <w:rPr>
          <w:color w:val="000000" w:themeColor="text1"/>
          <w:sz w:val="24"/>
          <w:szCs w:val="24"/>
        </w:rPr>
        <w:t xml:space="preserve">Subject to the rules below and the College’s applicable paid leave policies, an employee may voluntarily elect to use available accrued paid time off to supplement, or “top off,” </w:t>
      </w:r>
      <w:r>
        <w:rPr>
          <w:color w:val="000000" w:themeColor="text1"/>
          <w:sz w:val="24"/>
          <w:szCs w:val="24"/>
        </w:rPr>
        <w:t>their Minnesota Paid Leave benefits</w:t>
      </w:r>
      <w:r w:rsidRPr="00C44D06">
        <w:rPr>
          <w:color w:val="000000" w:themeColor="text1"/>
          <w:sz w:val="24"/>
          <w:szCs w:val="24"/>
        </w:rPr>
        <w:t>.</w:t>
      </w:r>
    </w:p>
    <w:p w14:paraId="75051EF2" w14:textId="77777777" w:rsidR="0019128D" w:rsidRPr="00C44D06" w:rsidRDefault="0019128D" w:rsidP="0019128D">
      <w:pPr>
        <w:spacing w:after="120"/>
        <w:rPr>
          <w:color w:val="000000" w:themeColor="text1"/>
          <w:sz w:val="24"/>
          <w:szCs w:val="24"/>
        </w:rPr>
      </w:pPr>
      <w:r w:rsidRPr="00C44D06">
        <w:rPr>
          <w:color w:val="000000" w:themeColor="text1"/>
          <w:sz w:val="24"/>
          <w:szCs w:val="24"/>
        </w:rPr>
        <w:t xml:space="preserve">Top-off is available only for </w:t>
      </w:r>
      <w:r>
        <w:rPr>
          <w:color w:val="000000" w:themeColor="text1"/>
          <w:sz w:val="24"/>
          <w:szCs w:val="24"/>
        </w:rPr>
        <w:t xml:space="preserve">Minnesota Paid Leave </w:t>
      </w:r>
      <w:r w:rsidRPr="00C44D06">
        <w:rPr>
          <w:color w:val="000000" w:themeColor="text1"/>
          <w:sz w:val="24"/>
          <w:szCs w:val="24"/>
        </w:rPr>
        <w:t xml:space="preserve">benefits payable during a period in which the employee is scheduled or expected to work. Top-off is </w:t>
      </w:r>
      <w:r w:rsidRPr="00C44D06">
        <w:rPr>
          <w:i/>
          <w:iCs/>
          <w:color w:val="000000" w:themeColor="text1"/>
          <w:sz w:val="24"/>
          <w:szCs w:val="24"/>
        </w:rPr>
        <w:t>not available</w:t>
      </w:r>
      <w:r w:rsidRPr="00C44D06">
        <w:rPr>
          <w:color w:val="000000" w:themeColor="text1"/>
          <w:sz w:val="24"/>
          <w:szCs w:val="24"/>
        </w:rPr>
        <w:t xml:space="preserve"> during summer recess, semester break, or other scheduled non-working period, even if the employee continues to receive approved </w:t>
      </w:r>
      <w:r>
        <w:rPr>
          <w:color w:val="000000" w:themeColor="text1"/>
          <w:sz w:val="24"/>
          <w:szCs w:val="24"/>
        </w:rPr>
        <w:t xml:space="preserve">Minnesota Paid Leave </w:t>
      </w:r>
      <w:r w:rsidRPr="00C44D06">
        <w:rPr>
          <w:color w:val="000000" w:themeColor="text1"/>
          <w:sz w:val="24"/>
          <w:szCs w:val="24"/>
        </w:rPr>
        <w:t xml:space="preserve">benefits during that period. </w:t>
      </w:r>
    </w:p>
    <w:p w14:paraId="60811FC6" w14:textId="77777777" w:rsidR="0019128D" w:rsidRPr="00C44D06" w:rsidRDefault="0019128D" w:rsidP="0019128D">
      <w:pPr>
        <w:spacing w:after="120"/>
        <w:rPr>
          <w:color w:val="000000" w:themeColor="text1"/>
          <w:sz w:val="24"/>
          <w:szCs w:val="24"/>
        </w:rPr>
      </w:pPr>
      <w:r w:rsidRPr="00C44D06">
        <w:rPr>
          <w:color w:val="000000" w:themeColor="text1"/>
          <w:sz w:val="24"/>
          <w:szCs w:val="24"/>
        </w:rPr>
        <w:t xml:space="preserve">An employee who elects to top off must use sufficient eligible accrued paid time to bring total compensation to 100% of regular base pay for the applicable working period. Partial top-off is not permitted, and total compensation from </w:t>
      </w:r>
      <w:r>
        <w:rPr>
          <w:color w:val="000000" w:themeColor="text1"/>
          <w:sz w:val="24"/>
          <w:szCs w:val="24"/>
        </w:rPr>
        <w:t xml:space="preserve">Minnesota Paid Leave, </w:t>
      </w:r>
      <w:r w:rsidRPr="00C44D06">
        <w:rPr>
          <w:color w:val="000000" w:themeColor="text1"/>
          <w:sz w:val="24"/>
          <w:szCs w:val="24"/>
        </w:rPr>
        <w:t>accrued paid time</w:t>
      </w:r>
      <w:r>
        <w:rPr>
          <w:color w:val="000000" w:themeColor="text1"/>
          <w:sz w:val="24"/>
          <w:szCs w:val="24"/>
        </w:rPr>
        <w:t xml:space="preserve"> off</w:t>
      </w:r>
      <w:r w:rsidRPr="00C44D06">
        <w:rPr>
          <w:color w:val="000000" w:themeColor="text1"/>
          <w:sz w:val="24"/>
          <w:szCs w:val="24"/>
        </w:rPr>
        <w:t>, and any other wage-replacement benefit may not exceed 100% of regular base pay.</w:t>
      </w:r>
    </w:p>
    <w:commentRangeEnd w:id="12"/>
    <w:p w14:paraId="0797A1B1" w14:textId="77777777" w:rsidR="00C44D06" w:rsidRPr="00C44D06" w:rsidRDefault="0019128D" w:rsidP="00C44D06">
      <w:pPr>
        <w:spacing w:after="120"/>
        <w:rPr>
          <w:color w:val="000000" w:themeColor="text1"/>
          <w:sz w:val="24"/>
          <w:szCs w:val="24"/>
        </w:rPr>
      </w:pPr>
      <w:r w:rsidRPr="00C44D06">
        <w:rPr>
          <w:rStyle w:val="CommentReference"/>
          <w:color w:val="000000" w:themeColor="text1"/>
          <w:sz w:val="24"/>
          <w:szCs w:val="24"/>
        </w:rPr>
        <w:commentReference w:id="12"/>
      </w:r>
      <w:r w:rsidR="00C44D06" w:rsidRPr="00C44D06">
        <w:rPr>
          <w:color w:val="000000" w:themeColor="text1"/>
          <w:sz w:val="24"/>
          <w:szCs w:val="24"/>
        </w:rPr>
        <w:t>The type of accrued paid time available for top-off depends on the employee’s work group and the reason for leave. Requests to use accrued paid time must be submitted to Human Resources.</w:t>
      </w:r>
    </w:p>
    <w:p w14:paraId="5F22C2EA" w14:textId="77777777" w:rsidR="00AE0CB5" w:rsidRPr="00035768" w:rsidRDefault="00C102F9">
      <w:pPr>
        <w:spacing w:before="200" w:after="80"/>
      </w:pPr>
      <w:r w:rsidRPr="00035768">
        <w:rPr>
          <w:rFonts w:eastAsia="Arial"/>
          <w:b/>
          <w:bCs/>
          <w:color w:val="1F3864"/>
          <w:sz w:val="24"/>
          <w:szCs w:val="24"/>
        </w:rPr>
        <w:t>K. Health Insurance Continuation</w:t>
      </w:r>
    </w:p>
    <w:p w14:paraId="6F37CBC6" w14:textId="77777777" w:rsidR="00DF2795" w:rsidRPr="00035768" w:rsidRDefault="00DF2795" w:rsidP="00DF2795">
      <w:pPr>
        <w:spacing w:after="120"/>
      </w:pPr>
      <w:r w:rsidRPr="00035768">
        <w:rPr>
          <w:rFonts w:eastAsia="Arial"/>
          <w:sz w:val="24"/>
          <w:szCs w:val="24"/>
        </w:rPr>
        <w:lastRenderedPageBreak/>
        <w:t>During any period of approved Minnesota Paid Leave, the College will maintain the employee's existing health insurance coverage under the same terms and conditions as if the employee had continued working. The employee remains responsible for any employee share of health insurance premiums during leave.</w:t>
      </w:r>
    </w:p>
    <w:p w14:paraId="330EFC69" w14:textId="77777777" w:rsidR="00AE0CB5" w:rsidRPr="00035768" w:rsidRDefault="00C102F9">
      <w:pPr>
        <w:spacing w:after="120"/>
      </w:pPr>
      <w:r w:rsidRPr="00035768">
        <w:rPr>
          <w:rFonts w:eastAsia="Arial"/>
          <w:sz w:val="24"/>
          <w:szCs w:val="24"/>
        </w:rPr>
        <w:t>Employee contributions will continue through payroll deduction while the employee receives compensation paid directly by the College. If the employee is not receiving compensation from the College, the employee must make premium payment arrangements through Human Resources.</w:t>
      </w:r>
    </w:p>
    <w:p w14:paraId="60F60655" w14:textId="77777777" w:rsidR="00AE0CB5" w:rsidRPr="00035768" w:rsidRDefault="00C102F9">
      <w:pPr>
        <w:spacing w:before="200" w:after="80"/>
      </w:pPr>
      <w:r w:rsidRPr="00035768">
        <w:rPr>
          <w:rFonts w:eastAsia="Arial"/>
          <w:b/>
          <w:bCs/>
          <w:color w:val="1F3864"/>
          <w:sz w:val="24"/>
          <w:szCs w:val="24"/>
        </w:rPr>
        <w:t>L. Job Protection</w:t>
      </w:r>
    </w:p>
    <w:p w14:paraId="0A7706BB" w14:textId="77777777" w:rsidR="00312546" w:rsidRPr="00035768" w:rsidRDefault="00312546" w:rsidP="00312546">
      <w:pPr>
        <w:spacing w:after="120"/>
      </w:pPr>
      <w:r w:rsidRPr="00035768">
        <w:rPr>
          <w:rFonts w:eastAsia="Arial"/>
          <w:sz w:val="24"/>
          <w:szCs w:val="24"/>
        </w:rPr>
        <w:t>An employee who has been employed with the College for at least 90 calendar days is entitled to be restored to the same position held when leave began, or to an equivalent position with equivalent pay, benefits, and other terms and conditions of employment. An employee has no greater right to reinstatement than if the employee had remained continuously employed.</w:t>
      </w:r>
    </w:p>
    <w:p w14:paraId="01B1A615" w14:textId="77777777" w:rsidR="00AE0CB5" w:rsidRPr="00035768" w:rsidRDefault="00C102F9">
      <w:pPr>
        <w:spacing w:after="120"/>
      </w:pPr>
      <w:r w:rsidRPr="00035768">
        <w:rPr>
          <w:rFonts w:eastAsia="Arial"/>
          <w:sz w:val="24"/>
          <w:szCs w:val="24"/>
        </w:rPr>
        <w:t>Job protection runs concurrently with federal FMLA where both laws apply. Employees should contact Human Resources at the start of any leave so the College can determine whether FMLA designation applies.</w:t>
      </w:r>
    </w:p>
    <w:p w14:paraId="173D2AB4" w14:textId="77777777" w:rsidR="00AE0CB5" w:rsidRPr="00035768" w:rsidRDefault="00C102F9">
      <w:pPr>
        <w:spacing w:after="120"/>
      </w:pPr>
      <w:r w:rsidRPr="00035768">
        <w:rPr>
          <w:rFonts w:eastAsia="Arial"/>
          <w:sz w:val="24"/>
          <w:szCs w:val="24"/>
        </w:rPr>
        <w:t>Minnesota Paid Leave is not treated as a break in service for purposes of vesting and eligibility in retirement plans.</w:t>
      </w:r>
    </w:p>
    <w:p w14:paraId="209C0247" w14:textId="77777777" w:rsidR="00AE0CB5" w:rsidRPr="00035768" w:rsidRDefault="00C102F9">
      <w:pPr>
        <w:spacing w:before="200" w:after="80"/>
      </w:pPr>
      <w:r w:rsidRPr="00035768">
        <w:rPr>
          <w:rFonts w:eastAsia="Arial"/>
          <w:b/>
          <w:bCs/>
          <w:color w:val="1F3864"/>
          <w:sz w:val="24"/>
          <w:szCs w:val="24"/>
        </w:rPr>
        <w:t>M. Return to Work</w:t>
      </w:r>
    </w:p>
    <w:p w14:paraId="028CD3CE" w14:textId="77777777" w:rsidR="00A048F4" w:rsidRPr="00035768" w:rsidRDefault="00A048F4" w:rsidP="00A048F4">
      <w:pPr>
        <w:spacing w:after="120"/>
      </w:pPr>
      <w:r w:rsidRPr="00035768">
        <w:rPr>
          <w:rFonts w:eastAsia="Arial"/>
          <w:sz w:val="24"/>
          <w:szCs w:val="24"/>
        </w:rPr>
        <w:t>Minnesota Paid Leave does not require a fitness for duty certification before an employee returns to work.</w:t>
      </w:r>
    </w:p>
    <w:p w14:paraId="31EE9929" w14:textId="77777777" w:rsidR="00AE0CB5" w:rsidRPr="00035768" w:rsidRDefault="00C102F9">
      <w:pPr>
        <w:spacing w:after="120"/>
      </w:pPr>
      <w:r w:rsidRPr="00035768">
        <w:rPr>
          <w:rFonts w:eastAsia="Arial"/>
          <w:sz w:val="24"/>
          <w:szCs w:val="24"/>
        </w:rPr>
        <w:t>Employees who are ready to return must notify Human Resources and their department head as soon as practicable before the anticipated return date. Employees returning from leave who need a workplace accommodation due to a continuing health condition should contact Human Resources.</w:t>
      </w:r>
    </w:p>
    <w:p w14:paraId="297676E3" w14:textId="77777777" w:rsidR="00F16E71" w:rsidRDefault="007119E4">
      <w:pPr>
        <w:spacing w:after="120"/>
      </w:pPr>
      <w:r w:rsidRPr="00A048F4">
        <w:rPr>
          <w:rFonts w:eastAsia="Arial"/>
          <w:sz w:val="24"/>
          <w:szCs w:val="24"/>
        </w:rPr>
        <w:t>Employees must promptly notify The Standard and Human Resources of any change in leave dates, frequency, duration, work schedule, need for leave, or anticipated return date, in accordance with The Standard’s claim instructions.</w:t>
      </w:r>
    </w:p>
    <w:p w14:paraId="40BBB6C2" w14:textId="77777777" w:rsidR="00AE0CB5" w:rsidRPr="00035768" w:rsidRDefault="00C102F9">
      <w:pPr>
        <w:spacing w:before="200" w:after="80"/>
      </w:pPr>
      <w:r w:rsidRPr="00035768">
        <w:rPr>
          <w:rFonts w:eastAsia="Arial"/>
          <w:b/>
          <w:bCs/>
          <w:color w:val="1F3864"/>
          <w:sz w:val="24"/>
          <w:szCs w:val="24"/>
        </w:rPr>
        <w:t>N. Protection Against Retaliation</w:t>
      </w:r>
    </w:p>
    <w:p w14:paraId="7C5F1793" w14:textId="77777777" w:rsidR="00AE0CB5" w:rsidRDefault="00C102F9">
      <w:pPr>
        <w:spacing w:after="120"/>
        <w:rPr>
          <w:rFonts w:eastAsia="Arial"/>
          <w:sz w:val="24"/>
          <w:szCs w:val="24"/>
        </w:rPr>
      </w:pPr>
      <w:r w:rsidRPr="00035768">
        <w:rPr>
          <w:rFonts w:eastAsia="Arial"/>
          <w:sz w:val="24"/>
          <w:szCs w:val="24"/>
        </w:rPr>
        <w:t>The College will not discharge, threaten, penalize, or otherwise discriminate against any employee for requesting or taking Minnesota Paid Leave benefits, filing a claim, or exercising any right under any federal, state, or local leave law covered by this policy. This prohibition applies to all forms of adverse action, including the assessment of attendance points, deductions from a leave bank that could lead to discipline, failure to promote, or reduction in pay.</w:t>
      </w:r>
    </w:p>
    <w:p w14:paraId="234E6B24" w14:textId="77777777" w:rsidR="003774CE" w:rsidRPr="00035768" w:rsidRDefault="003774CE" w:rsidP="003774CE">
      <w:pPr>
        <w:spacing w:after="120"/>
      </w:pPr>
      <w:r w:rsidRPr="00035768">
        <w:rPr>
          <w:rFonts w:eastAsia="Arial"/>
          <w:sz w:val="24"/>
          <w:szCs w:val="24"/>
        </w:rPr>
        <w:t>The College will not require an employee to find a replacement worker to cover the employee's work as a condition of taking leave.</w:t>
      </w:r>
    </w:p>
    <w:p w14:paraId="2D2FAA32" w14:textId="77777777" w:rsidR="00AE0CB5" w:rsidRPr="00035768" w:rsidRDefault="00C102F9">
      <w:pPr>
        <w:spacing w:after="120"/>
      </w:pPr>
      <w:r w:rsidRPr="00035768">
        <w:rPr>
          <w:rFonts w:eastAsia="Arial"/>
          <w:sz w:val="24"/>
          <w:szCs w:val="24"/>
        </w:rPr>
        <w:t>Employees who believe their rights have been violated should contact Human Resources.</w:t>
      </w:r>
    </w:p>
    <w:p w14:paraId="18A10AF2" w14:textId="77777777" w:rsidR="00F16E71" w:rsidRPr="00102303" w:rsidRDefault="007119E4">
      <w:pPr>
        <w:spacing w:before="200" w:after="80"/>
      </w:pPr>
      <w:r w:rsidRPr="00102303">
        <w:rPr>
          <w:rFonts w:eastAsia="Arial"/>
          <w:b/>
          <w:bCs/>
          <w:color w:val="1F3864"/>
          <w:sz w:val="24"/>
          <w:szCs w:val="24"/>
        </w:rPr>
        <w:t>O. Confidentiality</w:t>
      </w:r>
    </w:p>
    <w:p w14:paraId="752DA407" w14:textId="77777777" w:rsidR="00F16E71" w:rsidRDefault="007119E4">
      <w:pPr>
        <w:spacing w:after="120"/>
      </w:pPr>
      <w:r w:rsidRPr="00102303">
        <w:rPr>
          <w:rFonts w:eastAsia="Arial"/>
          <w:sz w:val="24"/>
          <w:szCs w:val="24"/>
        </w:rPr>
        <w:lastRenderedPageBreak/>
        <w:t>Medical, safety-leave, and claim information will be maintained confidentially and separately from ordinary personnel records to the extent required or permitted by law. Access will be limited to individuals with a legitimate business or legal need.</w:t>
      </w:r>
    </w:p>
    <w:p w14:paraId="72FA90A2" w14:textId="77777777" w:rsidR="00F16E71" w:rsidRPr="008051CE" w:rsidRDefault="007119E4">
      <w:pPr>
        <w:spacing w:before="200" w:after="80"/>
      </w:pPr>
      <w:r w:rsidRPr="008051CE">
        <w:rPr>
          <w:rFonts w:eastAsia="Arial"/>
          <w:b/>
          <w:bCs/>
          <w:color w:val="1F3864"/>
          <w:sz w:val="24"/>
          <w:szCs w:val="24"/>
        </w:rPr>
        <w:t>P. Appeals</w:t>
      </w:r>
    </w:p>
    <w:p w14:paraId="118B8CDE" w14:textId="77777777" w:rsidR="00F16E71" w:rsidRDefault="007119E4">
      <w:pPr>
        <w:spacing w:after="120"/>
      </w:pPr>
      <w:r w:rsidRPr="008051CE">
        <w:rPr>
          <w:rFonts w:eastAsia="Arial"/>
          <w:sz w:val="24"/>
          <w:szCs w:val="24"/>
        </w:rPr>
        <w:t>An employee may appeal a denial, partial approval, benefit calculation, or other adverse determination under the procedures and deadlines stated in The Standard’s determination notice and Minnesota law.</w:t>
      </w:r>
    </w:p>
    <w:p w14:paraId="59D69CDB" w14:textId="77777777" w:rsidR="00A4705E" w:rsidRPr="00A4705E" w:rsidRDefault="00A4705E" w:rsidP="00A4705E">
      <w:pPr>
        <w:spacing w:before="120" w:after="40"/>
      </w:pPr>
      <w:commentRangeStart w:id="13"/>
      <w:commentRangeStart w:id="14"/>
      <w:r w:rsidRPr="00A4705E">
        <w:rPr>
          <w:rFonts w:eastAsia="Arial"/>
          <w:b/>
          <w:bCs/>
          <w:sz w:val="24"/>
          <w:szCs w:val="24"/>
        </w:rPr>
        <w:t>Minnesota Earned Sick and Safe Time</w:t>
      </w:r>
    </w:p>
    <w:p w14:paraId="194C60D7" w14:textId="77777777" w:rsidR="00A4705E" w:rsidRPr="00A4705E" w:rsidRDefault="00A4705E" w:rsidP="00A4705E">
      <w:pPr>
        <w:spacing w:after="120"/>
      </w:pPr>
      <w:r w:rsidRPr="00A4705E">
        <w:rPr>
          <w:rFonts w:eastAsia="Arial"/>
          <w:sz w:val="24"/>
          <w:szCs w:val="24"/>
        </w:rPr>
        <w:t>Minnesota’s Earned Sick and Safe Time law gives employees paid time off for shorter absences that Minnesota Paid Leave does not cover. It applies to any employee the College expects to work at least 80 hours in a year in Minnesota. The College provides this time through its existing paid time off, which meets or exceeds the state minimums, so eligible Minnesota employees do not build a separate bank of Earned Sick and Safe Time.</w:t>
      </w:r>
    </w:p>
    <w:p w14:paraId="222BE56F" w14:textId="77777777" w:rsidR="00A4705E" w:rsidRPr="00A4705E" w:rsidRDefault="00A4705E" w:rsidP="00A4705E">
      <w:pPr>
        <w:spacing w:after="120"/>
      </w:pPr>
      <w:r w:rsidRPr="00A4705E">
        <w:rPr>
          <w:rFonts w:eastAsia="Arial"/>
          <w:sz w:val="24"/>
          <w:szCs w:val="24"/>
        </w:rPr>
        <w:t>Employees may use this time for their own or a family member’s illness, injury, or care, for preventive care, for safety needs related to domestic abuse, sexual assault, or stalking, to handle matters after a family member’s death, and when the College or a family member’s school or place of care closes due to weather or a public emergency.</w:t>
      </w:r>
    </w:p>
    <w:p w14:paraId="090D9830" w14:textId="77777777" w:rsidR="00A4705E" w:rsidRPr="00A4705E" w:rsidRDefault="00A4705E" w:rsidP="00A4705E">
      <w:pPr>
        <w:spacing w:after="120"/>
      </w:pPr>
      <w:r w:rsidRPr="00A4705E">
        <w:rPr>
          <w:rFonts w:eastAsia="Arial"/>
          <w:sz w:val="24"/>
          <w:szCs w:val="24"/>
        </w:rPr>
        <w:t>The College will not require an employee to find a replacement worker to use this time, will not count its use against attendance, and will not retaliate against an employee for requesting or using it. The College maintains group insurance during any leave, and the employee continues to pay their share.</w:t>
      </w:r>
    </w:p>
    <w:p w14:paraId="69941A24" w14:textId="77777777" w:rsidR="00A4705E" w:rsidRPr="00A4705E" w:rsidRDefault="00A4705E" w:rsidP="00A4705E">
      <w:pPr>
        <w:spacing w:after="120"/>
      </w:pPr>
      <w:r w:rsidRPr="00A4705E">
        <w:rPr>
          <w:rFonts w:eastAsia="Arial"/>
          <w:sz w:val="24"/>
          <w:szCs w:val="24"/>
        </w:rPr>
        <w:t>For the amount of time available, how it is provided, and how to request it, employees should refer to the College leave policy for their work group. Human Resources can direct employees to the right policy.</w:t>
      </w:r>
    </w:p>
    <w:p w14:paraId="71BBB376" w14:textId="77777777" w:rsidR="00A4705E" w:rsidRPr="00A4705E" w:rsidRDefault="00A4705E" w:rsidP="00A4705E">
      <w:pPr>
        <w:spacing w:before="120" w:after="40"/>
      </w:pPr>
      <w:r w:rsidRPr="00A4705E">
        <w:rPr>
          <w:rFonts w:eastAsia="Arial"/>
          <w:b/>
          <w:bCs/>
          <w:sz w:val="24"/>
          <w:szCs w:val="24"/>
        </w:rPr>
        <w:t>Minnesota Parenting, Pregnancy, and Parental Leave</w:t>
      </w:r>
    </w:p>
    <w:p w14:paraId="48E0B4A5" w14:textId="77777777" w:rsidR="00A4705E" w:rsidRPr="00A4705E" w:rsidRDefault="00A4705E" w:rsidP="00A4705E">
      <w:pPr>
        <w:spacing w:after="120"/>
      </w:pPr>
      <w:r w:rsidRPr="00A4705E">
        <w:rPr>
          <w:rFonts w:eastAsia="Arial"/>
          <w:sz w:val="24"/>
          <w:szCs w:val="24"/>
        </w:rPr>
        <w:t>The Minnesota Parenting Leave Act gives eligible employees up to 12 weeks of job protected leave for the birth or adoption of a child, or for a female employee for prenatal care or a period of incapacity due to pregnancy, childbirth, or a related health condition. The law applies to employers with one or more employees, so it covers the College’s Minnesota employees, and it does not require a minimum length of service.</w:t>
      </w:r>
    </w:p>
    <w:p w14:paraId="6F7F04AA" w14:textId="77777777" w:rsidR="00A4705E" w:rsidRPr="00A4705E" w:rsidRDefault="00A4705E" w:rsidP="00A4705E">
      <w:pPr>
        <w:spacing w:after="120"/>
      </w:pPr>
      <w:r w:rsidRPr="00A4705E">
        <w:rPr>
          <w:rFonts w:eastAsia="Arial"/>
          <w:sz w:val="24"/>
          <w:szCs w:val="24"/>
        </w:rPr>
        <w:t>This leave is unpaid under state law, but it runs concurrently with the federal Family and Medical Leave Act and with Minnesota Paid Leave. Minnesota Paid Leave provides the wage replacement for the same time, so an employee does not take these as separate blocks of leave.</w:t>
      </w:r>
    </w:p>
    <w:p w14:paraId="76E2EF15" w14:textId="77777777" w:rsidR="00A4705E" w:rsidRPr="00A4705E" w:rsidRDefault="00A4705E" w:rsidP="00A4705E">
      <w:pPr>
        <w:spacing w:after="120"/>
      </w:pPr>
      <w:r w:rsidRPr="00A4705E">
        <w:rPr>
          <w:rFonts w:eastAsia="Arial"/>
          <w:sz w:val="24"/>
          <w:szCs w:val="24"/>
        </w:rPr>
        <w:t>At the end of the leave, the College restores the employee to their former position, or to a position with comparable duties, hours, and pay. The College maintains group insurance during the leave, and the employee continues to pay their share.</w:t>
      </w:r>
    </w:p>
    <w:p w14:paraId="7AFAE63F" w14:textId="77777777" w:rsidR="00A4705E" w:rsidRPr="00035768" w:rsidRDefault="00A4705E" w:rsidP="00A4705E">
      <w:pPr>
        <w:spacing w:after="120"/>
      </w:pPr>
      <w:r w:rsidRPr="00A4705E">
        <w:rPr>
          <w:rFonts w:eastAsia="Arial"/>
          <w:sz w:val="24"/>
          <w:szCs w:val="24"/>
        </w:rPr>
        <w:t>An employee returning from a leave that lasts longer than one month must notify their supervisor at least two weeks before the return date.</w:t>
      </w:r>
      <w:commentRangeEnd w:id="13"/>
      <w:r w:rsidRPr="00035768">
        <w:rPr>
          <w:rStyle w:val="CommentReference"/>
          <w:sz w:val="20"/>
          <w:szCs w:val="20"/>
        </w:rPr>
        <w:commentReference w:id="13"/>
      </w:r>
      <w:commentRangeEnd w:id="14"/>
      <w:r w:rsidR="00754EC2" w:rsidRPr="00035768">
        <w:rPr>
          <w:rStyle w:val="CommentReference"/>
          <w:sz w:val="20"/>
          <w:szCs w:val="20"/>
        </w:rPr>
        <w:commentReference w:id="14"/>
      </w:r>
    </w:p>
    <w:p w14:paraId="54551E3F" w14:textId="77777777" w:rsidR="00F16E71" w:rsidRPr="00E02297" w:rsidRDefault="007119E4">
      <w:pPr>
        <w:spacing w:before="120" w:after="40"/>
      </w:pPr>
      <w:r w:rsidRPr="00E02297">
        <w:rPr>
          <w:rFonts w:eastAsia="Arial"/>
          <w:b/>
          <w:bCs/>
          <w:sz w:val="24"/>
          <w:szCs w:val="24"/>
        </w:rPr>
        <w:t>Other Minnesota Leave Rights</w:t>
      </w:r>
    </w:p>
    <w:p w14:paraId="60762A5B" w14:textId="77777777" w:rsidR="00F16E71" w:rsidRDefault="007119E4">
      <w:pPr>
        <w:spacing w:after="120"/>
      </w:pPr>
      <w:r w:rsidRPr="00E02297">
        <w:rPr>
          <w:rFonts w:eastAsia="Arial"/>
          <w:sz w:val="24"/>
          <w:szCs w:val="24"/>
        </w:rPr>
        <w:t xml:space="preserve">Minnesota law may provide additional leave, time-off, accommodation, and anti-retaliation rights not summarized in this policy. Nothing in this policy limits rights available under any </w:t>
      </w:r>
      <w:r w:rsidRPr="00E02297">
        <w:rPr>
          <w:rFonts w:eastAsia="Arial"/>
          <w:sz w:val="24"/>
          <w:szCs w:val="24"/>
        </w:rPr>
        <w:lastRenderedPageBreak/>
        <w:t>other applicable law or College policy. Employees should contact Human Resources when they need time away from work for civic service, military service, school activities, donation-related leave, accommodations, or another legally protected reason.</w:t>
      </w:r>
    </w:p>
    <w:p w14:paraId="63ABAE2E" w14:textId="77777777" w:rsidR="00E02297" w:rsidRPr="00035768" w:rsidRDefault="00E02297" w:rsidP="00E02297">
      <w:pPr>
        <w:spacing w:before="200" w:after="80"/>
      </w:pPr>
      <w:r w:rsidRPr="00035768">
        <w:rPr>
          <w:rFonts w:eastAsia="Arial"/>
          <w:b/>
          <w:bCs/>
          <w:color w:val="1F3864"/>
          <w:sz w:val="26"/>
          <w:szCs w:val="26"/>
        </w:rPr>
        <w:t>Contact Information and Resources</w:t>
      </w:r>
    </w:p>
    <w:p w14:paraId="4C460ED9" w14:textId="77777777" w:rsidR="00E02297" w:rsidRPr="00035768" w:rsidRDefault="00E02297" w:rsidP="00E02297">
      <w:pPr>
        <w:spacing w:after="120"/>
      </w:pPr>
      <w:r w:rsidRPr="00035768">
        <w:rPr>
          <w:rFonts w:eastAsia="Arial"/>
          <w:b/>
          <w:bCs/>
          <w:sz w:val="24"/>
          <w:szCs w:val="24"/>
        </w:rPr>
        <w:t xml:space="preserve">The College Human Resources: </w:t>
      </w:r>
      <w:r w:rsidRPr="00035768">
        <w:rPr>
          <w:rFonts w:eastAsia="Arial"/>
          <w:sz w:val="24"/>
          <w:szCs w:val="24"/>
        </w:rPr>
        <w:t>Mary Cote | (207) 725-3033 | mcote@bowdoin.edu</w:t>
      </w:r>
    </w:p>
    <w:p w14:paraId="36B48981" w14:textId="77777777" w:rsidR="00E02297" w:rsidRPr="00035768" w:rsidRDefault="00E02297" w:rsidP="00E02297">
      <w:pPr>
        <w:spacing w:after="120"/>
      </w:pPr>
      <w:r w:rsidRPr="00035768">
        <w:rPr>
          <w:rFonts w:eastAsia="Arial"/>
          <w:b/>
          <w:bCs/>
          <w:sz w:val="24"/>
          <w:szCs w:val="24"/>
        </w:rPr>
        <w:t xml:space="preserve">Minnesota Paid Leave Administrator (Private Plan): </w:t>
      </w:r>
      <w:r w:rsidRPr="00035768">
        <w:rPr>
          <w:rFonts w:eastAsia="Arial"/>
          <w:sz w:val="24"/>
          <w:szCs w:val="24"/>
        </w:rPr>
        <w:t>The Standard | (888) 895-0670</w:t>
      </w:r>
    </w:p>
    <w:p w14:paraId="5784DDFF" w14:textId="22243FAE" w:rsidR="00AE0CB5" w:rsidRPr="00035768" w:rsidRDefault="00AE0CB5" w:rsidP="00E02297">
      <w:pPr>
        <w:spacing w:after="120"/>
      </w:pPr>
    </w:p>
    <w:sectPr w:rsidR="00AE0CB5" w:rsidRPr="00035768">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Mary Cote" w:date="2026-09-24T15:27:00Z" w:initials="MC">
    <w:p w14:paraId="23F98A17" w14:textId="77777777" w:rsidR="001C7A3A" w:rsidRDefault="001C7A3A" w:rsidP="001C7A3A">
      <w:pPr>
        <w:pStyle w:val="CommentText"/>
      </w:pPr>
      <w:r>
        <w:rPr>
          <w:rStyle w:val="CommentReference"/>
        </w:rPr>
        <w:annotationRef/>
      </w:r>
      <w:r>
        <w:t>Do you think we need to list the actual amount?  Just concerned about needing to update it each time it changes.  Let me know your thoughts.</w:t>
      </w:r>
    </w:p>
  </w:comment>
  <w:comment w:id="3" w:author="Mia Woodward" w:date="2026-09-25T12:43:00Z" w:initials="MW">
    <w:p w14:paraId="015AC3F6" w14:textId="77777777" w:rsidR="00843309" w:rsidRDefault="00843309" w:rsidP="00843309">
      <w:pPr>
        <w:pStyle w:val="CommentText"/>
      </w:pPr>
      <w:r>
        <w:rPr>
          <w:rStyle w:val="CommentReference"/>
        </w:rPr>
        <w:annotationRef/>
      </w:r>
      <w:r>
        <w:t>I agree. I recommend referencing the applicable state limit rather than listing the current dollar amount, since the amount may change annually. This will reduce ongoing policy maintenance.</w:t>
      </w:r>
    </w:p>
  </w:comment>
  <w:comment w:id="8" w:author="Mary Cote" w:date="2026-09-24T15:30:00Z" w:initials="MC">
    <w:p w14:paraId="7644AE05" w14:textId="77777777" w:rsidR="004018BB" w:rsidRDefault="004018BB" w:rsidP="004018BB">
      <w:pPr>
        <w:pStyle w:val="CommentText"/>
      </w:pPr>
      <w:r>
        <w:rPr>
          <w:rStyle w:val="CommentReference"/>
        </w:rPr>
        <w:annotationRef/>
      </w:r>
      <w:r>
        <w:t>Again, wondering if we need to list the figures and update each year?</w:t>
      </w:r>
    </w:p>
  </w:comment>
  <w:comment w:id="9" w:author="Mia Woodward" w:date="2026-09-25T12:48:00Z" w:initials="MW">
    <w:p w14:paraId="175AA4C4" w14:textId="77777777" w:rsidR="00575FD7" w:rsidRDefault="00575FD7" w:rsidP="00575FD7">
      <w:pPr>
        <w:pStyle w:val="CommentText"/>
      </w:pPr>
      <w:r>
        <w:rPr>
          <w:rStyle w:val="CommentReference"/>
        </w:rPr>
        <w:annotationRef/>
      </w:r>
      <w:r>
        <w:t>Revised language</w:t>
      </w:r>
    </w:p>
  </w:comment>
  <w:comment w:id="12" w:author="Mia Woodward" w:date="2026-08-26T12:08:00Z" w:initials="MW">
    <w:p w14:paraId="07C68F64" w14:textId="77777777" w:rsidR="0019128D" w:rsidRDefault="0019128D" w:rsidP="0066145A">
      <w:pPr>
        <w:pStyle w:val="CommentText"/>
      </w:pPr>
      <w:r>
        <w:rPr>
          <w:rStyle w:val="CommentReference"/>
        </w:rPr>
        <w:annotationRef/>
      </w:r>
      <w:r>
        <w:t>Added language reg Top Off rules during non-working periods and option to use during 7 day waiting period.</w:t>
      </w:r>
    </w:p>
  </w:comment>
  <w:comment w:id="13" w:author="Mia Woodward" w:date="2026-08-28T13:46:00Z" w:initials="MW">
    <w:p w14:paraId="065FF534" w14:textId="77777777" w:rsidR="00A4705E" w:rsidRDefault="00A4705E" w:rsidP="00EA72C6">
      <w:pPr>
        <w:pStyle w:val="CommentText"/>
      </w:pPr>
      <w:r>
        <w:rPr>
          <w:rStyle w:val="CommentReference"/>
        </w:rPr>
        <w:annotationRef/>
      </w:r>
      <w:r>
        <w:t xml:space="preserve">Added high level summaries of other MN job protected leaves </w:t>
      </w:r>
    </w:p>
  </w:comment>
  <w:comment w:id="14" w:author="Mary Cote" w:date="2026-09-24T15:31:00Z" w:initials="MC">
    <w:p w14:paraId="03DB0537" w14:textId="77777777" w:rsidR="00754EC2" w:rsidRDefault="00754EC2" w:rsidP="00754EC2">
      <w:pPr>
        <w:pStyle w:val="CommentText"/>
      </w:pPr>
      <w:r>
        <w:rPr>
          <w:rStyle w:val="CommentReference"/>
        </w:rPr>
        <w:annotationRef/>
      </w:r>
      <w:r>
        <w:t>I’m good with this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3F98A17" w15:done="0"/>
  <w15:commentEx w15:paraId="015AC3F6" w15:paraIdParent="23F98A17" w15:done="0"/>
  <w15:commentEx w15:paraId="7644AE05" w15:done="0"/>
  <w15:commentEx w15:paraId="175AA4C4" w15:paraIdParent="7644AE05" w15:done="0"/>
  <w15:commentEx w15:paraId="07C68F64" w15:done="1"/>
  <w15:commentEx w15:paraId="065FF534" w15:done="0"/>
  <w15:commentEx w15:paraId="03DB0537" w15:paraIdParent="065FF53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837080F" w16cex:dateUtc="2026-09-24T19:27:00Z"/>
  <w16cex:commentExtensible w16cex:durableId="1A36D89D" w16cex:dateUtc="2026-09-25T19:43:00Z"/>
  <w16cex:commentExtensible w16cex:durableId="1789E542" w16cex:dateUtc="2026-09-24T19:30:00Z"/>
  <w16cex:commentExtensible w16cex:durableId="0FFFF15E" w16cex:dateUtc="2026-09-25T19:48:00Z"/>
  <w16cex:commentExtensible w16cex:durableId="4E000563" w16cex:dateUtc="2026-08-26T19:08:00Z"/>
  <w16cex:commentExtensible w16cex:durableId="44879161" w16cex:dateUtc="2026-08-28T20:46:00Z"/>
  <w16cex:commentExtensible w16cex:durableId="3954EF11" w16cex:dateUtc="2026-09-24T19: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3F98A17" w16cid:durableId="3837080F"/>
  <w16cid:commentId w16cid:paraId="015AC3F6" w16cid:durableId="1A36D89D"/>
  <w16cid:commentId w16cid:paraId="7644AE05" w16cid:durableId="1789E542"/>
  <w16cid:commentId w16cid:paraId="175AA4C4" w16cid:durableId="0FFFF15E"/>
  <w16cid:commentId w16cid:paraId="07C68F64" w16cid:durableId="4E000563"/>
  <w16cid:commentId w16cid:paraId="065FF534" w16cid:durableId="44879161"/>
  <w16cid:commentId w16cid:paraId="03DB0537" w16cid:durableId="3954EF1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34FEB" w14:textId="77777777" w:rsidR="00705D89" w:rsidRDefault="00705D89">
      <w:r>
        <w:separator/>
      </w:r>
    </w:p>
  </w:endnote>
  <w:endnote w:type="continuationSeparator" w:id="0">
    <w:p w14:paraId="7068F81E" w14:textId="77777777" w:rsidR="00705D89" w:rsidRDefault="00705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4B71B" w14:textId="77777777" w:rsidR="000B66FE" w:rsidRDefault="000B66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89640" w14:textId="3D888CF2" w:rsidR="00AE0CB5" w:rsidRPr="00114681" w:rsidRDefault="00C102F9">
    <w:pPr>
      <w:tabs>
        <w:tab w:val="right" w:pos="9026"/>
      </w:tabs>
    </w:pPr>
    <w:r w:rsidRPr="00035768">
      <w:rPr>
        <w:rFonts w:eastAsia="Arial"/>
        <w:sz w:val="18"/>
        <w:szCs w:val="18"/>
      </w:rPr>
      <w:t xml:space="preserve">Bowdoin College Minnesota State Leave Policy | </w:t>
    </w:r>
    <w:del w:id="15" w:author="Mia Woodward" w:date="2026-09-25T12:50:00Z" w16du:dateUtc="2026-09-25T19:50:00Z">
      <w:r w:rsidRPr="00035768" w:rsidDel="000B66FE">
        <w:rPr>
          <w:rFonts w:eastAsia="Arial"/>
          <w:sz w:val="18"/>
          <w:szCs w:val="18"/>
        </w:rPr>
        <w:delText xml:space="preserve">Revised: August </w:delText>
      </w:r>
    </w:del>
    <w:ins w:id="16" w:author="Mia Woodward" w:date="2026-09-25T12:50:00Z" w16du:dateUtc="2026-09-25T19:50:00Z">
      <w:r w:rsidR="000B66FE">
        <w:rPr>
          <w:rFonts w:eastAsia="Arial"/>
          <w:sz w:val="18"/>
          <w:szCs w:val="18"/>
        </w:rPr>
        <w:t xml:space="preserve">September </w:t>
      </w:r>
    </w:ins>
    <w:r w:rsidRPr="00035768">
      <w:rPr>
        <w:rFonts w:eastAsia="Arial"/>
        <w:sz w:val="18"/>
        <w:szCs w:val="18"/>
      </w:rPr>
      <w:t>2026</w:t>
    </w:r>
    <w:r>
      <w:rPr>
        <w:rFonts w:ascii="Arial" w:eastAsia="Arial" w:hAnsi="Arial" w:cs="Arial"/>
        <w:sz w:val="18"/>
        <w:szCs w:val="18"/>
      </w:rPr>
      <w:tab/>
    </w:r>
    <w:r w:rsidRPr="00114681">
      <w:rPr>
        <w:rFonts w:eastAsia="Arial"/>
        <w:sz w:val="18"/>
        <w:szCs w:val="18"/>
      </w:rPr>
      <w:fldChar w:fldCharType="begin"/>
    </w:r>
    <w:r w:rsidRPr="00114681">
      <w:rPr>
        <w:rFonts w:eastAsia="Arial"/>
        <w:sz w:val="18"/>
        <w:szCs w:val="18"/>
      </w:rPr>
      <w:instrText>PAGE</w:instrText>
    </w:r>
    <w:r w:rsidRPr="00114681">
      <w:rPr>
        <w:rFonts w:eastAsia="Arial"/>
        <w:sz w:val="18"/>
        <w:szCs w:val="18"/>
      </w:rPr>
      <w:fldChar w:fldCharType="separate"/>
    </w:r>
    <w:r w:rsidR="00035768" w:rsidRPr="00114681">
      <w:rPr>
        <w:rFonts w:eastAsia="Arial"/>
        <w:noProof/>
        <w:sz w:val="18"/>
        <w:szCs w:val="18"/>
      </w:rPr>
      <w:t>1</w:t>
    </w:r>
    <w:r w:rsidRPr="00114681">
      <w:rPr>
        <w:rFonts w:eastAsia="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CC374" w14:textId="77777777" w:rsidR="000B66FE" w:rsidRDefault="000B66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9843A" w14:textId="77777777" w:rsidR="00705D89" w:rsidRDefault="00705D89">
      <w:r>
        <w:separator/>
      </w:r>
    </w:p>
  </w:footnote>
  <w:footnote w:type="continuationSeparator" w:id="0">
    <w:p w14:paraId="1F7C1FCE" w14:textId="77777777" w:rsidR="00705D89" w:rsidRDefault="00705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F18E2" w14:textId="77777777" w:rsidR="000B66FE" w:rsidRDefault="000B66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EBFA2" w14:textId="77777777" w:rsidR="000B66FE" w:rsidRDefault="000B66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E6DA7" w14:textId="77777777" w:rsidR="000B66FE" w:rsidRDefault="000B66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E43620"/>
    <w:multiLevelType w:val="hybridMultilevel"/>
    <w:tmpl w:val="4394F89E"/>
    <w:lvl w:ilvl="0" w:tplc="7896B486">
      <w:start w:val="1"/>
      <w:numFmt w:val="decimal"/>
      <w:lvlText w:val="%1."/>
      <w:lvlJc w:val="left"/>
      <w:pPr>
        <w:ind w:left="460" w:hanging="260"/>
      </w:pPr>
    </w:lvl>
    <w:lvl w:ilvl="1" w:tplc="10887DA6">
      <w:numFmt w:val="decimal"/>
      <w:lvlText w:val=""/>
      <w:lvlJc w:val="left"/>
    </w:lvl>
    <w:lvl w:ilvl="2" w:tplc="AC62CB96">
      <w:numFmt w:val="decimal"/>
      <w:lvlText w:val=""/>
      <w:lvlJc w:val="left"/>
    </w:lvl>
    <w:lvl w:ilvl="3" w:tplc="E690CD2C">
      <w:numFmt w:val="decimal"/>
      <w:lvlText w:val=""/>
      <w:lvlJc w:val="left"/>
    </w:lvl>
    <w:lvl w:ilvl="4" w:tplc="9FA88F48">
      <w:numFmt w:val="decimal"/>
      <w:lvlText w:val=""/>
      <w:lvlJc w:val="left"/>
    </w:lvl>
    <w:lvl w:ilvl="5" w:tplc="376C9C70">
      <w:numFmt w:val="decimal"/>
      <w:lvlText w:val=""/>
      <w:lvlJc w:val="left"/>
    </w:lvl>
    <w:lvl w:ilvl="6" w:tplc="F3CA369A">
      <w:numFmt w:val="decimal"/>
      <w:lvlText w:val=""/>
      <w:lvlJc w:val="left"/>
    </w:lvl>
    <w:lvl w:ilvl="7" w:tplc="38A20B2A">
      <w:numFmt w:val="decimal"/>
      <w:lvlText w:val=""/>
      <w:lvlJc w:val="left"/>
    </w:lvl>
    <w:lvl w:ilvl="8" w:tplc="93AA4694">
      <w:numFmt w:val="decimal"/>
      <w:lvlText w:val=""/>
      <w:lvlJc w:val="left"/>
    </w:lvl>
  </w:abstractNum>
  <w:abstractNum w:abstractNumId="1" w15:restartNumberingAfterBreak="0">
    <w:nsid w:val="58130F88"/>
    <w:multiLevelType w:val="hybridMultilevel"/>
    <w:tmpl w:val="51D25734"/>
    <w:lvl w:ilvl="0" w:tplc="F9D63BEE">
      <w:start w:val="1"/>
      <w:numFmt w:val="bullet"/>
      <w:lvlText w:val="●"/>
      <w:lvlJc w:val="left"/>
      <w:pPr>
        <w:ind w:left="720" w:hanging="360"/>
      </w:pPr>
    </w:lvl>
    <w:lvl w:ilvl="1" w:tplc="7D744960">
      <w:start w:val="1"/>
      <w:numFmt w:val="bullet"/>
      <w:lvlText w:val="○"/>
      <w:lvlJc w:val="left"/>
      <w:pPr>
        <w:ind w:left="1440" w:hanging="360"/>
      </w:pPr>
    </w:lvl>
    <w:lvl w:ilvl="2" w:tplc="43DA4D16">
      <w:start w:val="1"/>
      <w:numFmt w:val="bullet"/>
      <w:lvlText w:val="■"/>
      <w:lvlJc w:val="left"/>
      <w:pPr>
        <w:ind w:left="2160" w:hanging="360"/>
      </w:pPr>
    </w:lvl>
    <w:lvl w:ilvl="3" w:tplc="DC82E420">
      <w:start w:val="1"/>
      <w:numFmt w:val="bullet"/>
      <w:lvlText w:val="●"/>
      <w:lvlJc w:val="left"/>
      <w:pPr>
        <w:ind w:left="2880" w:hanging="360"/>
      </w:pPr>
    </w:lvl>
    <w:lvl w:ilvl="4" w:tplc="28EEAD62">
      <w:start w:val="1"/>
      <w:numFmt w:val="bullet"/>
      <w:lvlText w:val="○"/>
      <w:lvlJc w:val="left"/>
      <w:pPr>
        <w:ind w:left="3600" w:hanging="360"/>
      </w:pPr>
    </w:lvl>
    <w:lvl w:ilvl="5" w:tplc="1BE6B42A">
      <w:start w:val="1"/>
      <w:numFmt w:val="bullet"/>
      <w:lvlText w:val="■"/>
      <w:lvlJc w:val="left"/>
      <w:pPr>
        <w:ind w:left="4320" w:hanging="360"/>
      </w:pPr>
    </w:lvl>
    <w:lvl w:ilvl="6" w:tplc="390E4048">
      <w:start w:val="1"/>
      <w:numFmt w:val="bullet"/>
      <w:lvlText w:val="●"/>
      <w:lvlJc w:val="left"/>
      <w:pPr>
        <w:ind w:left="5040" w:hanging="360"/>
      </w:pPr>
    </w:lvl>
    <w:lvl w:ilvl="7" w:tplc="6A4ECD00">
      <w:start w:val="1"/>
      <w:numFmt w:val="bullet"/>
      <w:lvlText w:val="●"/>
      <w:lvlJc w:val="left"/>
      <w:pPr>
        <w:ind w:left="5760" w:hanging="360"/>
      </w:pPr>
    </w:lvl>
    <w:lvl w:ilvl="8" w:tplc="2F2038E0">
      <w:start w:val="1"/>
      <w:numFmt w:val="bullet"/>
      <w:lvlText w:val="●"/>
      <w:lvlJc w:val="left"/>
      <w:pPr>
        <w:ind w:left="6480" w:hanging="360"/>
      </w:pPr>
    </w:lvl>
  </w:abstractNum>
  <w:abstractNum w:abstractNumId="2" w15:restartNumberingAfterBreak="0">
    <w:nsid w:val="768E01F0"/>
    <w:multiLevelType w:val="hybridMultilevel"/>
    <w:tmpl w:val="0A1ACA70"/>
    <w:lvl w:ilvl="0" w:tplc="A32440DC">
      <w:start w:val="1"/>
      <w:numFmt w:val="bullet"/>
      <w:lvlText w:val="•"/>
      <w:lvlJc w:val="left"/>
      <w:pPr>
        <w:ind w:left="460" w:hanging="260"/>
      </w:pPr>
    </w:lvl>
    <w:lvl w:ilvl="1" w:tplc="A858EABE">
      <w:numFmt w:val="decimal"/>
      <w:lvlText w:val=""/>
      <w:lvlJc w:val="left"/>
    </w:lvl>
    <w:lvl w:ilvl="2" w:tplc="1ADAA3F0">
      <w:numFmt w:val="decimal"/>
      <w:lvlText w:val=""/>
      <w:lvlJc w:val="left"/>
    </w:lvl>
    <w:lvl w:ilvl="3" w:tplc="A00EE5AE">
      <w:numFmt w:val="decimal"/>
      <w:lvlText w:val=""/>
      <w:lvlJc w:val="left"/>
    </w:lvl>
    <w:lvl w:ilvl="4" w:tplc="FD58AE84">
      <w:numFmt w:val="decimal"/>
      <w:lvlText w:val=""/>
      <w:lvlJc w:val="left"/>
    </w:lvl>
    <w:lvl w:ilvl="5" w:tplc="A314C31C">
      <w:numFmt w:val="decimal"/>
      <w:lvlText w:val=""/>
      <w:lvlJc w:val="left"/>
    </w:lvl>
    <w:lvl w:ilvl="6" w:tplc="B5921966">
      <w:numFmt w:val="decimal"/>
      <w:lvlText w:val=""/>
      <w:lvlJc w:val="left"/>
    </w:lvl>
    <w:lvl w:ilvl="7" w:tplc="D72E9508">
      <w:numFmt w:val="decimal"/>
      <w:lvlText w:val=""/>
      <w:lvlJc w:val="left"/>
    </w:lvl>
    <w:lvl w:ilvl="8" w:tplc="BC6871EC">
      <w:numFmt w:val="decimal"/>
      <w:lvlText w:val=""/>
      <w:lvlJc w:val="left"/>
    </w:lvl>
  </w:abstractNum>
  <w:num w:numId="1" w16cid:durableId="1916932804">
    <w:abstractNumId w:val="1"/>
    <w:lvlOverride w:ilvl="0">
      <w:startOverride w:val="1"/>
    </w:lvlOverride>
  </w:num>
  <w:num w:numId="2" w16cid:durableId="2025857303">
    <w:abstractNumId w:val="2"/>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a Woodward">
    <w15:presenceInfo w15:providerId="AD" w15:userId="S::mia.woodward@tpgrp.com::769c9dfd-c61b-45da-9654-7b67fa20ee40"/>
  </w15:person>
  <w15:person w15:author="Mary Cote">
    <w15:presenceInfo w15:providerId="AD" w15:userId="S::mcote@bowdoin.edu::b4ac5e45-89de-46b8-8ba3-2f5d6c37cdb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CB5"/>
    <w:rsid w:val="00005B90"/>
    <w:rsid w:val="000256EC"/>
    <w:rsid w:val="00035768"/>
    <w:rsid w:val="000448EB"/>
    <w:rsid w:val="00055144"/>
    <w:rsid w:val="000B66FE"/>
    <w:rsid w:val="000E3F8E"/>
    <w:rsid w:val="00102303"/>
    <w:rsid w:val="00114681"/>
    <w:rsid w:val="00146B68"/>
    <w:rsid w:val="00190E1D"/>
    <w:rsid w:val="0019128D"/>
    <w:rsid w:val="001C7A3A"/>
    <w:rsid w:val="001F40BA"/>
    <w:rsid w:val="002371DB"/>
    <w:rsid w:val="002571AC"/>
    <w:rsid w:val="002A1C21"/>
    <w:rsid w:val="00312546"/>
    <w:rsid w:val="003774CE"/>
    <w:rsid w:val="004018BB"/>
    <w:rsid w:val="0049297F"/>
    <w:rsid w:val="00575FD7"/>
    <w:rsid w:val="00586C08"/>
    <w:rsid w:val="005E1355"/>
    <w:rsid w:val="00606DC3"/>
    <w:rsid w:val="006B0349"/>
    <w:rsid w:val="00705D89"/>
    <w:rsid w:val="007119E4"/>
    <w:rsid w:val="00754EC2"/>
    <w:rsid w:val="008051CE"/>
    <w:rsid w:val="008148B5"/>
    <w:rsid w:val="00843309"/>
    <w:rsid w:val="00847ED1"/>
    <w:rsid w:val="008C73DF"/>
    <w:rsid w:val="00957DD5"/>
    <w:rsid w:val="009B27D2"/>
    <w:rsid w:val="00A048F4"/>
    <w:rsid w:val="00A20411"/>
    <w:rsid w:val="00A4705E"/>
    <w:rsid w:val="00A85B5E"/>
    <w:rsid w:val="00AE0CB5"/>
    <w:rsid w:val="00B701B3"/>
    <w:rsid w:val="00B7609F"/>
    <w:rsid w:val="00BB3B1E"/>
    <w:rsid w:val="00C102F9"/>
    <w:rsid w:val="00C122BF"/>
    <w:rsid w:val="00C24672"/>
    <w:rsid w:val="00C44D06"/>
    <w:rsid w:val="00CF258E"/>
    <w:rsid w:val="00D0380F"/>
    <w:rsid w:val="00D636AC"/>
    <w:rsid w:val="00D868A8"/>
    <w:rsid w:val="00DF2795"/>
    <w:rsid w:val="00E02297"/>
    <w:rsid w:val="00E41263"/>
    <w:rsid w:val="00EA72C6"/>
    <w:rsid w:val="00ED2AA0"/>
    <w:rsid w:val="00F16E71"/>
    <w:rsid w:val="00F22DE0"/>
    <w:rsid w:val="00FD4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049F4"/>
  <w15:docId w15:val="{4077364D-A93C-4B77-A895-4138EDF8A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35768"/>
    <w:pPr>
      <w:tabs>
        <w:tab w:val="center" w:pos="4680"/>
        <w:tab w:val="right" w:pos="9360"/>
      </w:tabs>
    </w:pPr>
  </w:style>
  <w:style w:type="character" w:customStyle="1" w:styleId="HeaderChar">
    <w:name w:val="Header Char"/>
    <w:basedOn w:val="DefaultParagraphFont"/>
    <w:link w:val="Header"/>
    <w:uiPriority w:val="99"/>
    <w:rsid w:val="00035768"/>
  </w:style>
  <w:style w:type="paragraph" w:styleId="Footer">
    <w:name w:val="footer"/>
    <w:basedOn w:val="Normal"/>
    <w:link w:val="FooterChar"/>
    <w:uiPriority w:val="99"/>
    <w:unhideWhenUsed/>
    <w:rsid w:val="00035768"/>
    <w:pPr>
      <w:tabs>
        <w:tab w:val="center" w:pos="4680"/>
        <w:tab w:val="right" w:pos="9360"/>
      </w:tabs>
    </w:pPr>
  </w:style>
  <w:style w:type="character" w:customStyle="1" w:styleId="FooterChar">
    <w:name w:val="Footer Char"/>
    <w:basedOn w:val="DefaultParagraphFont"/>
    <w:link w:val="Footer"/>
    <w:uiPriority w:val="99"/>
    <w:rsid w:val="00035768"/>
  </w:style>
  <w:style w:type="character" w:styleId="CommentReference">
    <w:name w:val="annotation reference"/>
    <w:basedOn w:val="DefaultParagraphFont"/>
    <w:uiPriority w:val="99"/>
    <w:semiHidden/>
    <w:unhideWhenUsed/>
    <w:rsid w:val="00C44D06"/>
    <w:rPr>
      <w:sz w:val="16"/>
      <w:szCs w:val="16"/>
    </w:rPr>
  </w:style>
  <w:style w:type="paragraph" w:styleId="CommentText">
    <w:name w:val="annotation text"/>
    <w:basedOn w:val="Normal"/>
    <w:link w:val="CommentTextChar"/>
    <w:uiPriority w:val="99"/>
    <w:unhideWhenUsed/>
    <w:rsid w:val="00C44D06"/>
    <w:rPr>
      <w:color w:val="156082"/>
    </w:rPr>
  </w:style>
  <w:style w:type="character" w:customStyle="1" w:styleId="CommentTextChar">
    <w:name w:val="Comment Text Char"/>
    <w:basedOn w:val="DefaultParagraphFont"/>
    <w:link w:val="CommentText"/>
    <w:uiPriority w:val="99"/>
    <w:rsid w:val="00C44D06"/>
    <w:rPr>
      <w:color w:val="156082"/>
    </w:rPr>
  </w:style>
  <w:style w:type="paragraph" w:styleId="CommentSubject">
    <w:name w:val="annotation subject"/>
    <w:basedOn w:val="CommentText"/>
    <w:next w:val="CommentText"/>
    <w:link w:val="CommentSubjectChar"/>
    <w:uiPriority w:val="99"/>
    <w:semiHidden/>
    <w:unhideWhenUsed/>
    <w:rsid w:val="00EA72C6"/>
    <w:rPr>
      <w:b/>
      <w:bCs/>
      <w:color w:val="auto"/>
    </w:rPr>
  </w:style>
  <w:style w:type="character" w:customStyle="1" w:styleId="CommentSubjectChar">
    <w:name w:val="Comment Subject Char"/>
    <w:basedOn w:val="CommentTextChar"/>
    <w:link w:val="CommentSubject"/>
    <w:uiPriority w:val="99"/>
    <w:semiHidden/>
    <w:rsid w:val="00EA72C6"/>
    <w:rPr>
      <w:b/>
      <w:bCs/>
      <w:color w:val="156082"/>
    </w:rPr>
  </w:style>
  <w:style w:type="paragraph" w:styleId="Revision">
    <w:name w:val="Revision"/>
    <w:hidden/>
    <w:uiPriority w:val="99"/>
    <w:semiHidden/>
    <w:rsid w:val="00FD47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microsoft.com/office/2018/08/relationships/commentsExtensible" Target="commentsExtensible.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2838</Words>
  <Characters>15185</Characters>
  <Application>Microsoft Office Word</Application>
  <DocSecurity>0</DocSecurity>
  <Lines>248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Mia Woodward</dc:creator>
  <cp:lastModifiedBy>Mia Woodward</cp:lastModifiedBy>
  <cp:revision>16</cp:revision>
  <cp:lastPrinted>2026-09-25T19:54:00Z</cp:lastPrinted>
  <dcterms:created xsi:type="dcterms:W3CDTF">2026-09-25T19:40:00Z</dcterms:created>
  <dcterms:modified xsi:type="dcterms:W3CDTF">2026-09-25T19:56:00Z</dcterms:modified>
</cp:coreProperties>
</file>